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73B2A" w14:textId="77777777" w:rsidR="00E96143"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16D5A33C" w14:textId="77777777" w:rsidR="00E96143"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1CE3FAA2" w14:textId="77777777" w:rsidR="00E96143" w:rsidRPr="0050657B"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r>
        <w:rPr>
          <w:rFonts w:ascii="Arial" w:eastAsia="Arial" w:hAnsi="Arial"/>
          <w:b/>
          <w:color w:val="000000"/>
          <w:spacing w:val="1"/>
          <w:sz w:val="24"/>
          <w:szCs w:val="24"/>
        </w:rPr>
        <w:t xml:space="preserve">REGULAR </w:t>
      </w:r>
      <w:r w:rsidRPr="0050657B">
        <w:rPr>
          <w:rFonts w:ascii="Arial" w:eastAsia="Arial" w:hAnsi="Arial"/>
          <w:b/>
          <w:color w:val="000000"/>
          <w:spacing w:val="1"/>
          <w:sz w:val="24"/>
          <w:szCs w:val="24"/>
        </w:rPr>
        <w:t>BOARD MEETI</w:t>
      </w:r>
      <w:r>
        <w:rPr>
          <w:rFonts w:ascii="Arial" w:eastAsia="Arial" w:hAnsi="Arial"/>
          <w:b/>
          <w:color w:val="000000"/>
          <w:spacing w:val="1"/>
          <w:sz w:val="24"/>
          <w:szCs w:val="24"/>
        </w:rPr>
        <w:t xml:space="preserve">NG </w:t>
      </w:r>
    </w:p>
    <w:p w14:paraId="7112D76A" w14:textId="77777777" w:rsidR="00E96143" w:rsidRDefault="00E96143" w:rsidP="00E96143">
      <w:pPr>
        <w:spacing w:line="261" w:lineRule="exact"/>
        <w:jc w:val="center"/>
        <w:textAlignment w:val="baseline"/>
        <w:rPr>
          <w:rFonts w:ascii="Arial" w:eastAsia="Arial" w:hAnsi="Arial"/>
          <w:b/>
          <w:color w:val="000000"/>
        </w:rPr>
      </w:pPr>
      <w:r>
        <w:rPr>
          <w:rFonts w:ascii="Arial" w:eastAsia="Arial" w:hAnsi="Arial"/>
          <w:b/>
          <w:color w:val="000000"/>
        </w:rPr>
        <w:t>NOTICE AND AGENDA</w:t>
      </w:r>
    </w:p>
    <w:p w14:paraId="7ADEF10B" w14:textId="6672141D" w:rsidR="00E96143" w:rsidRPr="0000427E" w:rsidRDefault="00E96143" w:rsidP="00E96143">
      <w:pPr>
        <w:spacing w:line="261" w:lineRule="exact"/>
        <w:jc w:val="center"/>
        <w:textAlignment w:val="baseline"/>
        <w:rPr>
          <w:rFonts w:ascii="Arial" w:eastAsia="Arial" w:hAnsi="Arial"/>
          <w:b/>
          <w:color w:val="000000"/>
          <w:szCs w:val="20"/>
        </w:rPr>
      </w:pPr>
      <w:r>
        <w:rPr>
          <w:rFonts w:ascii="Arial" w:eastAsia="Arial" w:hAnsi="Arial"/>
          <w:b/>
          <w:color w:val="000000"/>
        </w:rPr>
        <w:t>July 20th, 2021</w:t>
      </w:r>
      <w:r w:rsidRPr="005600F3">
        <w:rPr>
          <w:rFonts w:ascii="Arial" w:eastAsia="Arial" w:hAnsi="Arial"/>
          <w:b/>
          <w:color w:val="000000"/>
        </w:rPr>
        <w:br/>
      </w:r>
      <w:r w:rsidRPr="00D87B45">
        <w:rPr>
          <w:rFonts w:ascii="Arial" w:eastAsia="Arial" w:hAnsi="Arial"/>
          <w:b/>
          <w:color w:val="000000"/>
          <w:szCs w:val="20"/>
        </w:rPr>
        <w:t xml:space="preserve">TIME – </w:t>
      </w:r>
      <w:r>
        <w:rPr>
          <w:rFonts w:ascii="Arial" w:eastAsia="Arial" w:hAnsi="Arial"/>
          <w:b/>
          <w:color w:val="000000"/>
          <w:szCs w:val="20"/>
        </w:rPr>
        <w:t>5</w:t>
      </w:r>
      <w:r w:rsidRPr="00D87B45">
        <w:rPr>
          <w:rFonts w:ascii="Arial" w:eastAsia="Arial" w:hAnsi="Arial"/>
          <w:b/>
          <w:color w:val="000000"/>
          <w:szCs w:val="20"/>
        </w:rPr>
        <w:t>:</w:t>
      </w:r>
      <w:r>
        <w:rPr>
          <w:rFonts w:ascii="Arial" w:eastAsia="Arial" w:hAnsi="Arial"/>
          <w:b/>
          <w:color w:val="000000"/>
          <w:szCs w:val="20"/>
        </w:rPr>
        <w:t>3</w:t>
      </w:r>
      <w:r w:rsidRPr="00D87B45">
        <w:rPr>
          <w:rFonts w:ascii="Arial" w:eastAsia="Arial" w:hAnsi="Arial"/>
          <w:b/>
          <w:color w:val="000000"/>
          <w:szCs w:val="20"/>
        </w:rPr>
        <w:t>0 P.M.</w:t>
      </w:r>
    </w:p>
    <w:p w14:paraId="55D236CB" w14:textId="77777777" w:rsidR="00E96143" w:rsidRPr="0000427E" w:rsidRDefault="00E96143" w:rsidP="00E96143">
      <w:pPr>
        <w:spacing w:line="261" w:lineRule="exact"/>
        <w:jc w:val="center"/>
        <w:textAlignment w:val="baseline"/>
        <w:rPr>
          <w:rFonts w:ascii="Arial" w:eastAsia="Arial" w:hAnsi="Arial"/>
          <w:b/>
          <w:color w:val="000000"/>
          <w:szCs w:val="20"/>
        </w:rPr>
      </w:pPr>
    </w:p>
    <w:p w14:paraId="649305E1" w14:textId="77777777" w:rsidR="00E96143" w:rsidRPr="0000427E" w:rsidRDefault="00E96143" w:rsidP="00E96143">
      <w:pPr>
        <w:spacing w:line="261" w:lineRule="exact"/>
        <w:jc w:val="center"/>
        <w:textAlignment w:val="baseline"/>
        <w:rPr>
          <w:rFonts w:ascii="Arial" w:eastAsia="Arial" w:hAnsi="Arial"/>
          <w:b/>
          <w:color w:val="000000"/>
          <w:sz w:val="20"/>
          <w:szCs w:val="20"/>
        </w:rPr>
      </w:pPr>
    </w:p>
    <w:p w14:paraId="775562F3" w14:textId="77777777" w:rsidR="00E96143" w:rsidRDefault="00E96143" w:rsidP="00E96143">
      <w:pPr>
        <w:spacing w:line="261" w:lineRule="exact"/>
        <w:textAlignment w:val="baseline"/>
        <w:rPr>
          <w:rFonts w:ascii="Arial" w:eastAsia="Arial" w:hAnsi="Arial"/>
          <w:b/>
          <w:color w:val="000000"/>
          <w:sz w:val="18"/>
          <w:szCs w:val="18"/>
        </w:rPr>
      </w:pPr>
      <w:r>
        <w:rPr>
          <w:rFonts w:ascii="Arial" w:eastAsia="Arial" w:hAnsi="Arial"/>
          <w:b/>
          <w:color w:val="000000"/>
          <w:sz w:val="18"/>
          <w:szCs w:val="18"/>
        </w:rPr>
        <w:t>BOARD CHAIRPERSON</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ADMINISTRATOR</w:t>
      </w:r>
    </w:p>
    <w:p w14:paraId="21C1F8CB"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Esmeralda Zamora, Chair</w:t>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t xml:space="preserve">                        Adam Ramos</w:t>
      </w:r>
    </w:p>
    <w:p w14:paraId="2972489B" w14:textId="77777777" w:rsidR="00E96143" w:rsidRDefault="00E96143" w:rsidP="00E96143">
      <w:pPr>
        <w:spacing w:line="261" w:lineRule="exact"/>
        <w:textAlignment w:val="baseline"/>
        <w:rPr>
          <w:rFonts w:ascii="Arial" w:eastAsia="Arial" w:hAnsi="Arial"/>
          <w:color w:val="000000"/>
          <w:sz w:val="18"/>
          <w:szCs w:val="18"/>
        </w:rPr>
      </w:pPr>
    </w:p>
    <w:p w14:paraId="20583961"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VICE CHAIR</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COUNSEL</w:t>
      </w:r>
    </w:p>
    <w:p w14:paraId="739DF442" w14:textId="77162B6A"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Raul Guerra Vice Chair                                                                                    Hilda Cantú Montoy</w:t>
      </w:r>
    </w:p>
    <w:p w14:paraId="0DB086C2" w14:textId="77777777" w:rsidR="00E96143" w:rsidRDefault="00E96143" w:rsidP="00E96143">
      <w:pPr>
        <w:spacing w:line="261" w:lineRule="exact"/>
        <w:textAlignment w:val="baseline"/>
        <w:rPr>
          <w:rFonts w:ascii="Arial" w:eastAsia="Arial" w:hAnsi="Arial"/>
          <w:color w:val="000000"/>
          <w:sz w:val="18"/>
          <w:szCs w:val="18"/>
        </w:rPr>
      </w:pPr>
    </w:p>
    <w:p w14:paraId="482E80D7"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MEMBERS</w:t>
      </w:r>
    </w:p>
    <w:p w14:paraId="3B119312"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Jose Luis Sanchez, Board Member</w:t>
      </w:r>
    </w:p>
    <w:p w14:paraId="2C43E0A6"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Laura Garcia, Board Member</w:t>
      </w:r>
    </w:p>
    <w:p w14:paraId="430E023E"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 xml:space="preserve">Mary L. Rosales, Board Member </w:t>
      </w:r>
    </w:p>
    <w:p w14:paraId="0B78D85F" w14:textId="77777777" w:rsidR="00E96143" w:rsidRDefault="00E96143" w:rsidP="00E96143">
      <w:pPr>
        <w:spacing w:line="261" w:lineRule="exact"/>
        <w:textAlignment w:val="baseline"/>
        <w:rPr>
          <w:rFonts w:ascii="Arial" w:eastAsia="Arial" w:hAnsi="Arial"/>
          <w:color w:val="000000"/>
          <w:sz w:val="18"/>
          <w:szCs w:val="18"/>
        </w:rPr>
      </w:pPr>
    </w:p>
    <w:p w14:paraId="361171CE" w14:textId="77777777" w:rsidR="00E96143" w:rsidRDefault="00E96143" w:rsidP="00E96143">
      <w:pPr>
        <w:spacing w:line="261" w:lineRule="exact"/>
        <w:jc w:val="both"/>
        <w:textAlignment w:val="baseline"/>
        <w:rPr>
          <w:rFonts w:ascii="Arial" w:eastAsia="Arial" w:hAnsi="Arial"/>
          <w:color w:val="000000"/>
          <w:szCs w:val="18"/>
        </w:rPr>
      </w:pPr>
      <w:r w:rsidRPr="00B506A3">
        <w:rPr>
          <w:rFonts w:ascii="Arial" w:eastAsia="Arial" w:hAnsi="Arial"/>
          <w:color w:val="000000"/>
          <w:szCs w:val="18"/>
        </w:rPr>
        <w:t xml:space="preserve">The Calwa Recreation and Park District Board of Directors welcomes you to its meetings and encourages you to participate. This agenda contains a brief general description of each item that will be considered by the Board. All </w:t>
      </w:r>
      <w:r>
        <w:rPr>
          <w:rFonts w:ascii="Arial" w:eastAsia="Arial" w:hAnsi="Arial"/>
          <w:color w:val="000000"/>
          <w:szCs w:val="18"/>
        </w:rPr>
        <w:t xml:space="preserve">participants who call in </w:t>
      </w:r>
      <w:r w:rsidRPr="00B506A3">
        <w:rPr>
          <w:rFonts w:ascii="Arial" w:eastAsia="Arial" w:hAnsi="Arial"/>
          <w:color w:val="000000"/>
          <w:szCs w:val="18"/>
        </w:rPr>
        <w:t xml:space="preserve">are </w:t>
      </w:r>
      <w:r>
        <w:rPr>
          <w:rFonts w:ascii="Arial" w:eastAsia="Arial" w:hAnsi="Arial"/>
          <w:color w:val="000000"/>
          <w:szCs w:val="18"/>
        </w:rPr>
        <w:t xml:space="preserve">asked to silence </w:t>
      </w:r>
      <w:r w:rsidRPr="00B506A3">
        <w:rPr>
          <w:rFonts w:ascii="Arial" w:eastAsia="Arial" w:hAnsi="Arial"/>
          <w:color w:val="000000"/>
          <w:szCs w:val="18"/>
        </w:rPr>
        <w:t>pagers, cell phones,</w:t>
      </w:r>
      <w:r>
        <w:rPr>
          <w:rFonts w:ascii="Arial" w:eastAsia="Arial" w:hAnsi="Arial"/>
          <w:color w:val="000000"/>
          <w:szCs w:val="18"/>
        </w:rPr>
        <w:t xml:space="preserve"> and </w:t>
      </w:r>
      <w:r w:rsidRPr="00B506A3">
        <w:rPr>
          <w:rFonts w:ascii="Arial" w:eastAsia="Arial" w:hAnsi="Arial"/>
          <w:color w:val="000000"/>
          <w:szCs w:val="18"/>
        </w:rPr>
        <w:t xml:space="preserve">other devices </w:t>
      </w:r>
      <w:r>
        <w:rPr>
          <w:rFonts w:ascii="Arial" w:eastAsia="Arial" w:hAnsi="Arial"/>
          <w:color w:val="000000"/>
          <w:szCs w:val="18"/>
        </w:rPr>
        <w:t>that may disrupt the</w:t>
      </w:r>
      <w:r w:rsidRPr="00B506A3">
        <w:rPr>
          <w:rFonts w:ascii="Arial" w:eastAsia="Arial" w:hAnsi="Arial"/>
          <w:color w:val="000000"/>
          <w:szCs w:val="18"/>
        </w:rPr>
        <w:t xml:space="preserve"> Board meeting. The Board may consider and act on an agenda item in any order it deems appropriate. </w:t>
      </w:r>
    </w:p>
    <w:p w14:paraId="5647B5A4" w14:textId="77777777" w:rsidR="00E96143" w:rsidRDefault="00E96143" w:rsidP="00E96143">
      <w:pPr>
        <w:spacing w:line="261" w:lineRule="exact"/>
        <w:jc w:val="both"/>
        <w:textAlignment w:val="baseline"/>
        <w:rPr>
          <w:rFonts w:ascii="Arial" w:eastAsia="Arial" w:hAnsi="Arial"/>
          <w:color w:val="000000"/>
          <w:szCs w:val="18"/>
        </w:rPr>
      </w:pPr>
    </w:p>
    <w:p w14:paraId="18102B33" w14:textId="77777777" w:rsidR="00E96143" w:rsidRDefault="00E96143" w:rsidP="00E96143">
      <w:pPr>
        <w:spacing w:line="261" w:lineRule="exact"/>
        <w:jc w:val="both"/>
        <w:textAlignment w:val="baseline"/>
        <w:rPr>
          <w:rFonts w:ascii="Arial" w:eastAsia="Arial" w:hAnsi="Arial"/>
          <w:b/>
          <w:color w:val="000000"/>
          <w:spacing w:val="11"/>
        </w:rPr>
      </w:pPr>
      <w:r w:rsidRPr="003C4991">
        <w:rPr>
          <w:rFonts w:ascii="Arial" w:eastAsia="Arial" w:hAnsi="Arial"/>
          <w:b/>
          <w:color w:val="000000"/>
          <w:spacing w:val="11"/>
        </w:rPr>
        <w:t>CALL TO ORDER AND ROLL CALL</w:t>
      </w:r>
    </w:p>
    <w:p w14:paraId="32CE42B4" w14:textId="77777777" w:rsidR="00D545B6" w:rsidRDefault="00D545B6" w:rsidP="00E96143">
      <w:pPr>
        <w:spacing w:line="261" w:lineRule="exact"/>
        <w:jc w:val="both"/>
        <w:textAlignment w:val="baseline"/>
        <w:rPr>
          <w:ins w:id="0" w:author="Gunner Santos" w:date="2021-07-27T13:53:00Z"/>
          <w:rFonts w:ascii="Arial" w:eastAsia="Arial" w:hAnsi="Arial"/>
          <w:bCs/>
          <w:color w:val="000000"/>
          <w:spacing w:val="11"/>
        </w:rPr>
      </w:pPr>
      <w:ins w:id="1" w:author="Gunner Santos" w:date="2021-07-27T13:52:00Z">
        <w:r>
          <w:rPr>
            <w:rFonts w:ascii="Arial" w:eastAsia="Arial" w:hAnsi="Arial"/>
            <w:bCs/>
            <w:color w:val="000000"/>
            <w:spacing w:val="11"/>
          </w:rPr>
          <w:t>Meeting was called to order at 5:42pm an</w:t>
        </w:r>
      </w:ins>
      <w:ins w:id="2" w:author="Gunner Santos" w:date="2021-07-27T13:53:00Z">
        <w:r>
          <w:rPr>
            <w:rFonts w:ascii="Arial" w:eastAsia="Arial" w:hAnsi="Arial"/>
            <w:bCs/>
            <w:color w:val="000000"/>
            <w:spacing w:val="11"/>
          </w:rPr>
          <w:t xml:space="preserve">d roll call was as follows: </w:t>
        </w:r>
      </w:ins>
    </w:p>
    <w:p w14:paraId="4B4BCA5B" w14:textId="77777777" w:rsidR="00D545B6" w:rsidRDefault="00D545B6" w:rsidP="00E96143">
      <w:pPr>
        <w:spacing w:line="261" w:lineRule="exact"/>
        <w:jc w:val="both"/>
        <w:textAlignment w:val="baseline"/>
        <w:rPr>
          <w:ins w:id="3" w:author="Gunner Santos" w:date="2021-07-27T13:53:00Z"/>
          <w:rFonts w:ascii="Arial" w:eastAsia="Arial" w:hAnsi="Arial"/>
          <w:bCs/>
          <w:color w:val="000000"/>
          <w:spacing w:val="11"/>
        </w:rPr>
      </w:pPr>
      <w:ins w:id="4" w:author="Gunner Santos" w:date="2021-07-27T13:53:00Z">
        <w:r>
          <w:rPr>
            <w:rFonts w:ascii="Arial" w:eastAsia="Arial" w:hAnsi="Arial"/>
            <w:bCs/>
            <w:color w:val="000000"/>
            <w:spacing w:val="11"/>
          </w:rPr>
          <w:t xml:space="preserve">Board Chairperson Esmeralda Zamora was present. </w:t>
        </w:r>
      </w:ins>
    </w:p>
    <w:p w14:paraId="31D753D9" w14:textId="77777777" w:rsidR="00D545B6" w:rsidRDefault="00D545B6" w:rsidP="00E96143">
      <w:pPr>
        <w:spacing w:line="261" w:lineRule="exact"/>
        <w:jc w:val="both"/>
        <w:textAlignment w:val="baseline"/>
        <w:rPr>
          <w:ins w:id="5" w:author="Gunner Santos" w:date="2021-07-27T13:53:00Z"/>
          <w:rFonts w:ascii="Arial" w:eastAsia="Arial" w:hAnsi="Arial"/>
          <w:bCs/>
          <w:color w:val="000000"/>
          <w:spacing w:val="11"/>
        </w:rPr>
      </w:pPr>
      <w:ins w:id="6" w:author="Gunner Santos" w:date="2021-07-27T13:53:00Z">
        <w:r>
          <w:rPr>
            <w:rFonts w:ascii="Arial" w:eastAsia="Arial" w:hAnsi="Arial"/>
            <w:bCs/>
            <w:color w:val="000000"/>
            <w:spacing w:val="11"/>
          </w:rPr>
          <w:t xml:space="preserve">Vice Chairperson Raul Guerra was present. </w:t>
        </w:r>
      </w:ins>
    </w:p>
    <w:p w14:paraId="5B5DE084" w14:textId="77777777" w:rsidR="00D545B6" w:rsidRDefault="00D545B6" w:rsidP="00E96143">
      <w:pPr>
        <w:spacing w:line="261" w:lineRule="exact"/>
        <w:jc w:val="both"/>
        <w:textAlignment w:val="baseline"/>
        <w:rPr>
          <w:ins w:id="7" w:author="Gunner Santos" w:date="2021-07-27T13:53:00Z"/>
          <w:rFonts w:ascii="Arial" w:eastAsia="Arial" w:hAnsi="Arial"/>
          <w:bCs/>
          <w:color w:val="000000"/>
          <w:spacing w:val="11"/>
        </w:rPr>
      </w:pPr>
      <w:ins w:id="8" w:author="Gunner Santos" w:date="2021-07-27T13:53:00Z">
        <w:r>
          <w:rPr>
            <w:rFonts w:ascii="Arial" w:eastAsia="Arial" w:hAnsi="Arial"/>
            <w:bCs/>
            <w:color w:val="000000"/>
            <w:spacing w:val="11"/>
          </w:rPr>
          <w:t xml:space="preserve">Board Member Jose Luis Sanchez was present. </w:t>
        </w:r>
      </w:ins>
    </w:p>
    <w:p w14:paraId="2B96DBAB" w14:textId="77777777" w:rsidR="00D545B6" w:rsidRDefault="00D545B6" w:rsidP="00E96143">
      <w:pPr>
        <w:spacing w:line="261" w:lineRule="exact"/>
        <w:jc w:val="both"/>
        <w:textAlignment w:val="baseline"/>
        <w:rPr>
          <w:ins w:id="9" w:author="Gunner Santos" w:date="2021-07-27T13:53:00Z"/>
          <w:rFonts w:ascii="Arial" w:eastAsia="Arial" w:hAnsi="Arial"/>
          <w:bCs/>
          <w:color w:val="000000"/>
          <w:spacing w:val="11"/>
        </w:rPr>
      </w:pPr>
      <w:ins w:id="10" w:author="Gunner Santos" w:date="2021-07-27T13:53:00Z">
        <w:r>
          <w:rPr>
            <w:rFonts w:ascii="Arial" w:eastAsia="Arial" w:hAnsi="Arial"/>
            <w:bCs/>
            <w:color w:val="000000"/>
            <w:spacing w:val="11"/>
          </w:rPr>
          <w:t xml:space="preserve">Board Member Laura Garcia was present. </w:t>
        </w:r>
      </w:ins>
    </w:p>
    <w:p w14:paraId="4C8FDD90" w14:textId="77777777" w:rsidR="00D545B6" w:rsidRDefault="00D545B6" w:rsidP="00E96143">
      <w:pPr>
        <w:spacing w:line="261" w:lineRule="exact"/>
        <w:jc w:val="both"/>
        <w:textAlignment w:val="baseline"/>
        <w:rPr>
          <w:ins w:id="11" w:author="Gunner Santos" w:date="2021-07-27T13:54:00Z"/>
          <w:rFonts w:ascii="Arial" w:eastAsia="Arial" w:hAnsi="Arial"/>
          <w:bCs/>
          <w:color w:val="000000"/>
          <w:spacing w:val="11"/>
        </w:rPr>
      </w:pPr>
      <w:ins w:id="12" w:author="Gunner Santos" w:date="2021-07-27T13:53:00Z">
        <w:r>
          <w:rPr>
            <w:rFonts w:ascii="Arial" w:eastAsia="Arial" w:hAnsi="Arial"/>
            <w:bCs/>
            <w:color w:val="000000"/>
            <w:spacing w:val="11"/>
          </w:rPr>
          <w:t xml:space="preserve">Board Member Mary Rosales was </w:t>
        </w:r>
      </w:ins>
      <w:ins w:id="13" w:author="Gunner Santos" w:date="2021-07-27T13:54:00Z">
        <w:r>
          <w:rPr>
            <w:rFonts w:ascii="Arial" w:eastAsia="Arial" w:hAnsi="Arial"/>
            <w:bCs/>
            <w:color w:val="000000"/>
            <w:spacing w:val="11"/>
          </w:rPr>
          <w:t>not present, arrived late at 6:00pm</w:t>
        </w:r>
      </w:ins>
    </w:p>
    <w:p w14:paraId="3F55F61B" w14:textId="560952CC" w:rsidR="00E96143" w:rsidRPr="00016D1A" w:rsidRDefault="00D545B6" w:rsidP="00E96143">
      <w:pPr>
        <w:spacing w:line="261" w:lineRule="exact"/>
        <w:jc w:val="both"/>
        <w:textAlignment w:val="baseline"/>
        <w:rPr>
          <w:rFonts w:ascii="Arial" w:eastAsia="Arial" w:hAnsi="Arial"/>
          <w:bCs/>
          <w:color w:val="000000"/>
          <w:spacing w:val="11"/>
        </w:rPr>
      </w:pPr>
      <w:ins w:id="14" w:author="Gunner Santos" w:date="2021-07-27T13:54:00Z">
        <w:r>
          <w:rPr>
            <w:rFonts w:ascii="Arial" w:eastAsia="Arial" w:hAnsi="Arial"/>
            <w:bCs/>
            <w:color w:val="000000"/>
            <w:spacing w:val="11"/>
          </w:rPr>
          <w:t xml:space="preserve">4-0 present 0-absent 1-late </w:t>
        </w:r>
      </w:ins>
      <w:del w:id="15" w:author="Gunner Santos" w:date="2021-07-27T13:52:00Z">
        <w:r w:rsidR="00E96143" w:rsidDel="00D545B6">
          <w:rPr>
            <w:rFonts w:ascii="Arial" w:eastAsia="Arial" w:hAnsi="Arial"/>
            <w:bCs/>
            <w:color w:val="000000"/>
            <w:spacing w:val="11"/>
          </w:rPr>
          <w:tab/>
        </w:r>
      </w:del>
      <w:r w:rsidR="00E96143">
        <w:rPr>
          <w:rFonts w:ascii="Arial" w:eastAsia="Arial" w:hAnsi="Arial"/>
          <w:bCs/>
          <w:color w:val="000000"/>
          <w:spacing w:val="11"/>
        </w:rPr>
        <w:tab/>
      </w:r>
      <w:r w:rsidR="00E96143">
        <w:rPr>
          <w:rFonts w:ascii="Arial" w:eastAsia="Arial" w:hAnsi="Arial"/>
          <w:bCs/>
          <w:color w:val="000000"/>
          <w:spacing w:val="11"/>
        </w:rPr>
        <w:tab/>
      </w:r>
    </w:p>
    <w:p w14:paraId="2F00C202" w14:textId="4824DD52" w:rsidR="00D545B6" w:rsidRDefault="00E96143" w:rsidP="00D545B6">
      <w:pPr>
        <w:numPr>
          <w:ilvl w:val="0"/>
          <w:numId w:val="1"/>
        </w:numPr>
        <w:tabs>
          <w:tab w:val="left" w:pos="432"/>
        </w:tabs>
        <w:spacing w:before="282" w:line="251" w:lineRule="exact"/>
        <w:ind w:left="432" w:hanging="360"/>
        <w:textAlignment w:val="baseline"/>
        <w:rPr>
          <w:ins w:id="16" w:author="Gunner Santos" w:date="2021-07-27T13:55:00Z"/>
          <w:rFonts w:ascii="Arial" w:eastAsia="Arial" w:hAnsi="Arial"/>
          <w:b/>
          <w:color w:val="000000"/>
          <w:spacing w:val="11"/>
        </w:rPr>
      </w:pPr>
      <w:r>
        <w:rPr>
          <w:rFonts w:ascii="Arial" w:eastAsia="Arial" w:hAnsi="Arial"/>
          <w:b/>
          <w:color w:val="000000"/>
          <w:spacing w:val="11"/>
        </w:rPr>
        <w:t>I</w:t>
      </w:r>
      <w:r w:rsidRPr="003C4991">
        <w:rPr>
          <w:rFonts w:ascii="Arial" w:eastAsia="Arial" w:hAnsi="Arial"/>
          <w:b/>
          <w:color w:val="000000"/>
          <w:spacing w:val="11"/>
        </w:rPr>
        <w:t>NVOCATION AND FLAG SALUTE</w:t>
      </w:r>
    </w:p>
    <w:p w14:paraId="494B6AC1" w14:textId="319F165E" w:rsidR="00D545B6" w:rsidRPr="00D545B6" w:rsidRDefault="00D545B6" w:rsidP="00D545B6">
      <w:pPr>
        <w:tabs>
          <w:tab w:val="left" w:pos="-90"/>
          <w:tab w:val="left" w:pos="432"/>
        </w:tabs>
        <w:spacing w:before="282" w:line="251" w:lineRule="exact"/>
        <w:ind w:left="432"/>
        <w:textAlignment w:val="baseline"/>
        <w:rPr>
          <w:rFonts w:ascii="Arial" w:eastAsia="Arial" w:hAnsi="Arial"/>
          <w:bCs/>
          <w:color w:val="000000"/>
          <w:spacing w:val="11"/>
          <w:rPrChange w:id="17" w:author="Gunner Santos" w:date="2021-07-27T13:56:00Z">
            <w:rPr>
              <w:rFonts w:ascii="Arial" w:eastAsia="Arial" w:hAnsi="Arial"/>
              <w:b/>
              <w:color w:val="000000"/>
              <w:spacing w:val="11"/>
            </w:rPr>
          </w:rPrChange>
        </w:rPr>
        <w:pPrChange w:id="18" w:author="Gunner Santos" w:date="2021-07-27T13:55:00Z">
          <w:pPr>
            <w:numPr>
              <w:numId w:val="1"/>
            </w:numPr>
            <w:tabs>
              <w:tab w:val="left" w:pos="-90"/>
              <w:tab w:val="left" w:pos="432"/>
            </w:tabs>
            <w:spacing w:before="282" w:line="251" w:lineRule="exact"/>
            <w:ind w:left="432" w:hanging="360"/>
            <w:textAlignment w:val="baseline"/>
          </w:pPr>
        </w:pPrChange>
      </w:pPr>
      <w:ins w:id="19" w:author="Gunner Santos" w:date="2021-07-27T13:55:00Z">
        <w:r w:rsidRPr="00D545B6">
          <w:rPr>
            <w:rFonts w:ascii="Arial" w:eastAsia="Arial" w:hAnsi="Arial"/>
            <w:bCs/>
            <w:color w:val="000000"/>
            <w:spacing w:val="11"/>
            <w:rPrChange w:id="20" w:author="Gunner Santos" w:date="2021-07-27T13:56:00Z">
              <w:rPr>
                <w:rFonts w:ascii="Arial" w:eastAsia="Arial" w:hAnsi="Arial"/>
                <w:b/>
                <w:color w:val="000000"/>
                <w:spacing w:val="11"/>
              </w:rPr>
            </w:rPrChange>
          </w:rPr>
          <w:t xml:space="preserve">Invocation and Flag Salute were </w:t>
        </w:r>
      </w:ins>
      <w:ins w:id="21" w:author="Gunner Santos" w:date="2021-07-27T13:57:00Z">
        <w:r w:rsidRPr="00D545B6">
          <w:rPr>
            <w:rFonts w:ascii="Arial" w:eastAsia="Arial" w:hAnsi="Arial"/>
            <w:bCs/>
            <w:color w:val="000000"/>
            <w:spacing w:val="11"/>
            <w:rPrChange w:id="22" w:author="Gunner Santos" w:date="2021-07-27T13:56:00Z">
              <w:rPr>
                <w:rFonts w:ascii="Arial" w:eastAsia="Arial" w:hAnsi="Arial"/>
                <w:bCs/>
                <w:color w:val="000000"/>
                <w:spacing w:val="11"/>
              </w:rPr>
            </w:rPrChange>
          </w:rPr>
          <w:t>led</w:t>
        </w:r>
      </w:ins>
      <w:ins w:id="23" w:author="Gunner Santos" w:date="2021-07-27T13:55:00Z">
        <w:r w:rsidRPr="00D545B6">
          <w:rPr>
            <w:rFonts w:ascii="Arial" w:eastAsia="Arial" w:hAnsi="Arial"/>
            <w:bCs/>
            <w:color w:val="000000"/>
            <w:spacing w:val="11"/>
            <w:rPrChange w:id="24" w:author="Gunner Santos" w:date="2021-07-27T13:56:00Z">
              <w:rPr>
                <w:rFonts w:ascii="Arial" w:eastAsia="Arial" w:hAnsi="Arial"/>
                <w:b/>
                <w:color w:val="000000"/>
                <w:spacing w:val="11"/>
              </w:rPr>
            </w:rPrChange>
          </w:rPr>
          <w:t xml:space="preserve"> by Chairperson Esmerald</w:t>
        </w:r>
      </w:ins>
      <w:ins w:id="25" w:author="Gunner Santos" w:date="2021-07-27T13:56:00Z">
        <w:r w:rsidRPr="00D545B6">
          <w:rPr>
            <w:rFonts w:ascii="Arial" w:eastAsia="Arial" w:hAnsi="Arial"/>
            <w:bCs/>
            <w:color w:val="000000"/>
            <w:spacing w:val="11"/>
            <w:rPrChange w:id="26" w:author="Gunner Santos" w:date="2021-07-27T13:56:00Z">
              <w:rPr>
                <w:rFonts w:ascii="Arial" w:eastAsia="Arial" w:hAnsi="Arial"/>
                <w:b/>
                <w:color w:val="000000"/>
                <w:spacing w:val="11"/>
              </w:rPr>
            </w:rPrChange>
          </w:rPr>
          <w:t>a</w:t>
        </w:r>
      </w:ins>
      <w:ins w:id="27" w:author="Gunner Santos" w:date="2021-07-27T13:55:00Z">
        <w:r w:rsidRPr="00D545B6">
          <w:rPr>
            <w:rFonts w:ascii="Arial" w:eastAsia="Arial" w:hAnsi="Arial"/>
            <w:bCs/>
            <w:color w:val="000000"/>
            <w:spacing w:val="11"/>
            <w:rPrChange w:id="28" w:author="Gunner Santos" w:date="2021-07-27T13:56:00Z">
              <w:rPr>
                <w:rFonts w:ascii="Arial" w:eastAsia="Arial" w:hAnsi="Arial"/>
                <w:b/>
                <w:color w:val="000000"/>
                <w:spacing w:val="11"/>
              </w:rPr>
            </w:rPrChange>
          </w:rPr>
          <w:t xml:space="preserve"> Zamora</w:t>
        </w:r>
      </w:ins>
      <w:ins w:id="29" w:author="Gunner Santos" w:date="2021-07-27T13:57:00Z">
        <w:r>
          <w:rPr>
            <w:rFonts w:ascii="Arial" w:eastAsia="Arial" w:hAnsi="Arial"/>
            <w:bCs/>
            <w:color w:val="000000"/>
            <w:spacing w:val="11"/>
          </w:rPr>
          <w:t>.</w:t>
        </w:r>
      </w:ins>
      <w:ins w:id="30" w:author="Gunner Santos" w:date="2021-07-27T13:58:00Z">
        <w:r>
          <w:rPr>
            <w:rFonts w:ascii="Arial" w:eastAsia="Arial" w:hAnsi="Arial"/>
            <w:bCs/>
            <w:color w:val="000000"/>
            <w:spacing w:val="11"/>
          </w:rPr>
          <w:t xml:space="preserve"> </w:t>
        </w:r>
      </w:ins>
    </w:p>
    <w:p w14:paraId="2B2142F9" w14:textId="4A946A83" w:rsidR="00E96143" w:rsidRDefault="00E96143" w:rsidP="00E96143">
      <w:pPr>
        <w:numPr>
          <w:ilvl w:val="0"/>
          <w:numId w:val="1"/>
        </w:numPr>
        <w:tabs>
          <w:tab w:val="left" w:pos="432"/>
        </w:tabs>
        <w:spacing w:before="282" w:line="251" w:lineRule="exact"/>
        <w:ind w:left="432" w:hanging="360"/>
        <w:textAlignment w:val="baseline"/>
        <w:rPr>
          <w:ins w:id="31" w:author="Gunner Santos" w:date="2021-07-27T13:56:00Z"/>
          <w:rFonts w:ascii="Arial" w:eastAsia="Arial" w:hAnsi="Arial"/>
          <w:b/>
          <w:color w:val="000000"/>
          <w:spacing w:val="11"/>
        </w:rPr>
      </w:pPr>
      <w:r w:rsidRPr="0085620A">
        <w:rPr>
          <w:rFonts w:ascii="Arial" w:eastAsia="Arial" w:hAnsi="Arial"/>
          <w:b/>
          <w:color w:val="000000"/>
          <w:spacing w:val="11"/>
        </w:rPr>
        <w:t>APPROVAL OF AGENDA</w:t>
      </w:r>
    </w:p>
    <w:p w14:paraId="587E623B" w14:textId="77777777" w:rsidR="00D545B6" w:rsidRPr="00D545B6" w:rsidRDefault="00D545B6" w:rsidP="00D545B6">
      <w:pPr>
        <w:tabs>
          <w:tab w:val="left" w:pos="-90"/>
          <w:tab w:val="left" w:pos="432"/>
        </w:tabs>
        <w:spacing w:before="282" w:line="251" w:lineRule="exact"/>
        <w:ind w:left="432"/>
        <w:textAlignment w:val="baseline"/>
        <w:rPr>
          <w:ins w:id="32" w:author="Gunner Santos" w:date="2021-07-27T14:00:00Z"/>
          <w:rFonts w:ascii="Arial" w:eastAsia="Arial" w:hAnsi="Arial"/>
          <w:bCs/>
          <w:color w:val="000000"/>
          <w:spacing w:val="11"/>
          <w:rPrChange w:id="33" w:author="Gunner Santos" w:date="2021-07-27T14:01:00Z">
            <w:rPr>
              <w:ins w:id="34" w:author="Gunner Santos" w:date="2021-07-27T14:00:00Z"/>
              <w:rFonts w:ascii="Arial" w:eastAsia="Arial" w:hAnsi="Arial"/>
              <w:b/>
              <w:color w:val="000000"/>
              <w:spacing w:val="11"/>
            </w:rPr>
          </w:rPrChange>
        </w:rPr>
      </w:pPr>
      <w:ins w:id="35" w:author="Gunner Santos" w:date="2021-07-27T13:56:00Z">
        <w:r w:rsidRPr="00D545B6">
          <w:rPr>
            <w:rFonts w:ascii="Arial" w:eastAsia="Arial" w:hAnsi="Arial"/>
            <w:bCs/>
            <w:color w:val="000000"/>
            <w:spacing w:val="11"/>
            <w:rPrChange w:id="36" w:author="Gunner Santos" w:date="2021-07-27T14:01:00Z">
              <w:rPr>
                <w:rFonts w:ascii="Arial" w:eastAsia="Arial" w:hAnsi="Arial"/>
                <w:b/>
                <w:color w:val="000000"/>
                <w:spacing w:val="11"/>
              </w:rPr>
            </w:rPrChange>
          </w:rPr>
          <w:t>July 20</w:t>
        </w:r>
        <w:r w:rsidRPr="00D545B6">
          <w:rPr>
            <w:rFonts w:ascii="Arial" w:eastAsia="Arial" w:hAnsi="Arial"/>
            <w:bCs/>
            <w:color w:val="000000"/>
            <w:spacing w:val="11"/>
            <w:vertAlign w:val="superscript"/>
            <w:rPrChange w:id="37" w:author="Gunner Santos" w:date="2021-07-27T14:01:00Z">
              <w:rPr>
                <w:rFonts w:ascii="Arial" w:eastAsia="Arial" w:hAnsi="Arial"/>
                <w:b/>
                <w:color w:val="000000"/>
                <w:spacing w:val="11"/>
              </w:rPr>
            </w:rPrChange>
          </w:rPr>
          <w:t>th</w:t>
        </w:r>
        <w:r w:rsidRPr="00D545B6">
          <w:rPr>
            <w:rFonts w:ascii="Arial" w:eastAsia="Arial" w:hAnsi="Arial"/>
            <w:bCs/>
            <w:color w:val="000000"/>
            <w:spacing w:val="11"/>
            <w:rPrChange w:id="38" w:author="Gunner Santos" w:date="2021-07-27T14:01:00Z">
              <w:rPr>
                <w:rFonts w:ascii="Arial" w:eastAsia="Arial" w:hAnsi="Arial"/>
                <w:b/>
                <w:color w:val="000000"/>
                <w:spacing w:val="11"/>
              </w:rPr>
            </w:rPrChange>
          </w:rPr>
          <w:t xml:space="preserve">, </w:t>
        </w:r>
        <w:proofErr w:type="gramStart"/>
        <w:r w:rsidRPr="00D545B6">
          <w:rPr>
            <w:rFonts w:ascii="Arial" w:eastAsia="Arial" w:hAnsi="Arial"/>
            <w:bCs/>
            <w:color w:val="000000"/>
            <w:spacing w:val="11"/>
            <w:rPrChange w:id="39" w:author="Gunner Santos" w:date="2021-07-27T14:01:00Z">
              <w:rPr>
                <w:rFonts w:ascii="Arial" w:eastAsia="Arial" w:hAnsi="Arial"/>
                <w:b/>
                <w:color w:val="000000"/>
                <w:spacing w:val="11"/>
              </w:rPr>
            </w:rPrChange>
          </w:rPr>
          <w:t>2021</w:t>
        </w:r>
        <w:proofErr w:type="gramEnd"/>
        <w:r w:rsidRPr="00D545B6">
          <w:rPr>
            <w:rFonts w:ascii="Arial" w:eastAsia="Arial" w:hAnsi="Arial"/>
            <w:bCs/>
            <w:color w:val="000000"/>
            <w:spacing w:val="11"/>
            <w:rPrChange w:id="40" w:author="Gunner Santos" w:date="2021-07-27T14:01:00Z">
              <w:rPr>
                <w:rFonts w:ascii="Arial" w:eastAsia="Arial" w:hAnsi="Arial"/>
                <w:b/>
                <w:color w:val="000000"/>
                <w:spacing w:val="11"/>
              </w:rPr>
            </w:rPrChange>
          </w:rPr>
          <w:t xml:space="preserve"> Agenda was approved</w:t>
        </w:r>
      </w:ins>
      <w:ins w:id="41" w:author="Gunner Santos" w:date="2021-07-27T13:58:00Z">
        <w:r w:rsidRPr="00D545B6">
          <w:rPr>
            <w:rFonts w:ascii="Arial" w:eastAsia="Arial" w:hAnsi="Arial"/>
            <w:bCs/>
            <w:color w:val="000000"/>
            <w:spacing w:val="11"/>
            <w:rPrChange w:id="42" w:author="Gunner Santos" w:date="2021-07-27T14:01:00Z">
              <w:rPr>
                <w:rFonts w:ascii="Arial" w:eastAsia="Arial" w:hAnsi="Arial"/>
                <w:b/>
                <w:color w:val="000000"/>
                <w:spacing w:val="11"/>
              </w:rPr>
            </w:rPrChange>
          </w:rPr>
          <w:t xml:space="preserve"> </w:t>
        </w:r>
      </w:ins>
      <w:ins w:id="43" w:author="Gunner Santos" w:date="2021-07-27T13:59:00Z">
        <w:r w:rsidRPr="00D545B6">
          <w:rPr>
            <w:rFonts w:ascii="Arial" w:eastAsia="Arial" w:hAnsi="Arial"/>
            <w:bCs/>
            <w:color w:val="000000"/>
            <w:spacing w:val="11"/>
            <w:rPrChange w:id="44" w:author="Gunner Santos" w:date="2021-07-27T14:01:00Z">
              <w:rPr>
                <w:rFonts w:ascii="Arial" w:eastAsia="Arial" w:hAnsi="Arial"/>
                <w:b/>
                <w:color w:val="000000"/>
                <w:spacing w:val="11"/>
              </w:rPr>
            </w:rPrChange>
          </w:rPr>
          <w:t xml:space="preserve">motioned by Board Member Luis Sanchez and seconded by Board Member Raul Guerra. Roll </w:t>
        </w:r>
      </w:ins>
      <w:ins w:id="45" w:author="Gunner Santos" w:date="2021-07-27T14:00:00Z">
        <w:r w:rsidRPr="00D545B6">
          <w:rPr>
            <w:rFonts w:ascii="Arial" w:eastAsia="Arial" w:hAnsi="Arial"/>
            <w:bCs/>
            <w:color w:val="000000"/>
            <w:spacing w:val="11"/>
            <w:rPrChange w:id="46" w:author="Gunner Santos" w:date="2021-07-27T14:01:00Z">
              <w:rPr>
                <w:rFonts w:ascii="Arial" w:eastAsia="Arial" w:hAnsi="Arial"/>
                <w:b/>
                <w:color w:val="000000"/>
                <w:spacing w:val="11"/>
              </w:rPr>
            </w:rPrChange>
          </w:rPr>
          <w:t xml:space="preserve">call was as follows: </w:t>
        </w:r>
      </w:ins>
    </w:p>
    <w:p w14:paraId="3B3E84A5" w14:textId="77777777" w:rsidR="00D545B6" w:rsidRPr="00D545B6" w:rsidRDefault="00D545B6" w:rsidP="00D545B6">
      <w:pPr>
        <w:tabs>
          <w:tab w:val="left" w:pos="-90"/>
          <w:tab w:val="left" w:pos="432"/>
        </w:tabs>
        <w:spacing w:before="282" w:line="251" w:lineRule="exact"/>
        <w:ind w:left="432"/>
        <w:textAlignment w:val="baseline"/>
        <w:rPr>
          <w:ins w:id="47" w:author="Gunner Santos" w:date="2021-07-27T14:00:00Z"/>
          <w:rFonts w:ascii="Arial" w:eastAsia="Arial" w:hAnsi="Arial"/>
          <w:bCs/>
          <w:color w:val="000000"/>
          <w:spacing w:val="11"/>
          <w:rPrChange w:id="48" w:author="Gunner Santos" w:date="2021-07-27T14:01:00Z">
            <w:rPr>
              <w:ins w:id="49" w:author="Gunner Santos" w:date="2021-07-27T14:00:00Z"/>
              <w:rFonts w:ascii="Arial" w:eastAsia="Arial" w:hAnsi="Arial"/>
              <w:b/>
              <w:color w:val="000000"/>
              <w:spacing w:val="11"/>
            </w:rPr>
          </w:rPrChange>
        </w:rPr>
      </w:pPr>
      <w:ins w:id="50" w:author="Gunner Santos" w:date="2021-07-27T14:00:00Z">
        <w:r w:rsidRPr="00D545B6">
          <w:rPr>
            <w:rFonts w:ascii="Arial" w:eastAsia="Arial" w:hAnsi="Arial"/>
            <w:bCs/>
            <w:color w:val="000000"/>
            <w:spacing w:val="11"/>
            <w:rPrChange w:id="51" w:author="Gunner Santos" w:date="2021-07-27T14:01:00Z">
              <w:rPr>
                <w:rFonts w:ascii="Arial" w:eastAsia="Arial" w:hAnsi="Arial"/>
                <w:b/>
                <w:color w:val="000000"/>
                <w:spacing w:val="11"/>
              </w:rPr>
            </w:rPrChange>
          </w:rPr>
          <w:t xml:space="preserve">Board Chairperson Esmeralda Zamora voted Yes </w:t>
        </w:r>
      </w:ins>
    </w:p>
    <w:p w14:paraId="70524F7C" w14:textId="77777777" w:rsidR="00D545B6" w:rsidRPr="00D545B6" w:rsidRDefault="00D545B6" w:rsidP="00D545B6">
      <w:pPr>
        <w:tabs>
          <w:tab w:val="left" w:pos="-90"/>
          <w:tab w:val="left" w:pos="432"/>
        </w:tabs>
        <w:spacing w:before="282" w:line="251" w:lineRule="exact"/>
        <w:ind w:left="432"/>
        <w:textAlignment w:val="baseline"/>
        <w:rPr>
          <w:ins w:id="52" w:author="Gunner Santos" w:date="2021-07-27T14:00:00Z"/>
          <w:rFonts w:ascii="Arial" w:eastAsia="Arial" w:hAnsi="Arial"/>
          <w:bCs/>
          <w:color w:val="000000"/>
          <w:spacing w:val="11"/>
          <w:rPrChange w:id="53" w:author="Gunner Santos" w:date="2021-07-27T14:01:00Z">
            <w:rPr>
              <w:ins w:id="54" w:author="Gunner Santos" w:date="2021-07-27T14:00:00Z"/>
              <w:rFonts w:ascii="Arial" w:eastAsia="Arial" w:hAnsi="Arial"/>
              <w:b/>
              <w:color w:val="000000"/>
              <w:spacing w:val="11"/>
            </w:rPr>
          </w:rPrChange>
        </w:rPr>
      </w:pPr>
      <w:ins w:id="55" w:author="Gunner Santos" w:date="2021-07-27T14:00:00Z">
        <w:r w:rsidRPr="00D545B6">
          <w:rPr>
            <w:rFonts w:ascii="Arial" w:eastAsia="Arial" w:hAnsi="Arial"/>
            <w:bCs/>
            <w:color w:val="000000"/>
            <w:spacing w:val="11"/>
            <w:rPrChange w:id="56" w:author="Gunner Santos" w:date="2021-07-27T14:01:00Z">
              <w:rPr>
                <w:rFonts w:ascii="Arial" w:eastAsia="Arial" w:hAnsi="Arial"/>
                <w:b/>
                <w:color w:val="000000"/>
                <w:spacing w:val="11"/>
              </w:rPr>
            </w:rPrChange>
          </w:rPr>
          <w:t xml:space="preserve">Vice Board </w:t>
        </w:r>
        <w:proofErr w:type="gramStart"/>
        <w:r w:rsidRPr="00D545B6">
          <w:rPr>
            <w:rFonts w:ascii="Arial" w:eastAsia="Arial" w:hAnsi="Arial"/>
            <w:bCs/>
            <w:color w:val="000000"/>
            <w:spacing w:val="11"/>
            <w:rPrChange w:id="57" w:author="Gunner Santos" w:date="2021-07-27T14:01:00Z">
              <w:rPr>
                <w:rFonts w:ascii="Arial" w:eastAsia="Arial" w:hAnsi="Arial"/>
                <w:b/>
                <w:color w:val="000000"/>
                <w:spacing w:val="11"/>
              </w:rPr>
            </w:rPrChange>
          </w:rPr>
          <w:t>Chair Person</w:t>
        </w:r>
        <w:proofErr w:type="gramEnd"/>
        <w:r w:rsidRPr="00D545B6">
          <w:rPr>
            <w:rFonts w:ascii="Arial" w:eastAsia="Arial" w:hAnsi="Arial"/>
            <w:bCs/>
            <w:color w:val="000000"/>
            <w:spacing w:val="11"/>
            <w:rPrChange w:id="58" w:author="Gunner Santos" w:date="2021-07-27T14:01:00Z">
              <w:rPr>
                <w:rFonts w:ascii="Arial" w:eastAsia="Arial" w:hAnsi="Arial"/>
                <w:b/>
                <w:color w:val="000000"/>
                <w:spacing w:val="11"/>
              </w:rPr>
            </w:rPrChange>
          </w:rPr>
          <w:t xml:space="preserve"> Raul Guerra voted Yes </w:t>
        </w:r>
      </w:ins>
    </w:p>
    <w:p w14:paraId="08D81AF0" w14:textId="77777777" w:rsidR="00D545B6" w:rsidRPr="00D545B6" w:rsidRDefault="00D545B6" w:rsidP="00D545B6">
      <w:pPr>
        <w:tabs>
          <w:tab w:val="left" w:pos="-90"/>
          <w:tab w:val="left" w:pos="432"/>
        </w:tabs>
        <w:spacing w:before="282" w:line="251" w:lineRule="exact"/>
        <w:ind w:left="432"/>
        <w:textAlignment w:val="baseline"/>
        <w:rPr>
          <w:ins w:id="59" w:author="Gunner Santos" w:date="2021-07-27T14:00:00Z"/>
          <w:rFonts w:ascii="Arial" w:eastAsia="Arial" w:hAnsi="Arial"/>
          <w:bCs/>
          <w:color w:val="000000"/>
          <w:spacing w:val="11"/>
          <w:rPrChange w:id="60" w:author="Gunner Santos" w:date="2021-07-27T14:01:00Z">
            <w:rPr>
              <w:ins w:id="61" w:author="Gunner Santos" w:date="2021-07-27T14:00:00Z"/>
              <w:rFonts w:ascii="Arial" w:eastAsia="Arial" w:hAnsi="Arial"/>
              <w:b/>
              <w:color w:val="000000"/>
              <w:spacing w:val="11"/>
            </w:rPr>
          </w:rPrChange>
        </w:rPr>
      </w:pPr>
      <w:ins w:id="62" w:author="Gunner Santos" w:date="2021-07-27T14:00:00Z">
        <w:r w:rsidRPr="00D545B6">
          <w:rPr>
            <w:rFonts w:ascii="Arial" w:eastAsia="Arial" w:hAnsi="Arial"/>
            <w:bCs/>
            <w:color w:val="000000"/>
            <w:spacing w:val="11"/>
            <w:rPrChange w:id="63" w:author="Gunner Santos" w:date="2021-07-27T14:01:00Z">
              <w:rPr>
                <w:rFonts w:ascii="Arial" w:eastAsia="Arial" w:hAnsi="Arial"/>
                <w:b/>
                <w:color w:val="000000"/>
                <w:spacing w:val="11"/>
              </w:rPr>
            </w:rPrChange>
          </w:rPr>
          <w:t xml:space="preserve">Board Member Jose Luis Sanchez voted Yes </w:t>
        </w:r>
      </w:ins>
    </w:p>
    <w:p w14:paraId="19576422" w14:textId="77777777" w:rsidR="00D545B6" w:rsidRPr="00D545B6" w:rsidRDefault="00D545B6" w:rsidP="00D545B6">
      <w:pPr>
        <w:tabs>
          <w:tab w:val="left" w:pos="-90"/>
          <w:tab w:val="left" w:pos="432"/>
        </w:tabs>
        <w:spacing w:before="282" w:line="251" w:lineRule="exact"/>
        <w:ind w:left="432"/>
        <w:textAlignment w:val="baseline"/>
        <w:rPr>
          <w:ins w:id="64" w:author="Gunner Santos" w:date="2021-07-27T14:00:00Z"/>
          <w:rFonts w:ascii="Arial" w:eastAsia="Arial" w:hAnsi="Arial"/>
          <w:bCs/>
          <w:color w:val="000000"/>
          <w:spacing w:val="11"/>
          <w:rPrChange w:id="65" w:author="Gunner Santos" w:date="2021-07-27T14:01:00Z">
            <w:rPr>
              <w:ins w:id="66" w:author="Gunner Santos" w:date="2021-07-27T14:00:00Z"/>
              <w:rFonts w:ascii="Arial" w:eastAsia="Arial" w:hAnsi="Arial"/>
              <w:b/>
              <w:color w:val="000000"/>
              <w:spacing w:val="11"/>
            </w:rPr>
          </w:rPrChange>
        </w:rPr>
      </w:pPr>
      <w:ins w:id="67" w:author="Gunner Santos" w:date="2021-07-27T14:00:00Z">
        <w:r w:rsidRPr="00D545B6">
          <w:rPr>
            <w:rFonts w:ascii="Arial" w:eastAsia="Arial" w:hAnsi="Arial"/>
            <w:bCs/>
            <w:color w:val="000000"/>
            <w:spacing w:val="11"/>
            <w:rPrChange w:id="68" w:author="Gunner Santos" w:date="2021-07-27T14:01:00Z">
              <w:rPr>
                <w:rFonts w:ascii="Arial" w:eastAsia="Arial" w:hAnsi="Arial"/>
                <w:b/>
                <w:color w:val="000000"/>
                <w:spacing w:val="11"/>
              </w:rPr>
            </w:rPrChange>
          </w:rPr>
          <w:t xml:space="preserve">Board Member Laura Garcia voted Yes </w:t>
        </w:r>
      </w:ins>
    </w:p>
    <w:p w14:paraId="3A9562EE" w14:textId="77777777" w:rsidR="00D545B6" w:rsidRPr="00D545B6" w:rsidRDefault="00D545B6" w:rsidP="00D545B6">
      <w:pPr>
        <w:tabs>
          <w:tab w:val="left" w:pos="-90"/>
          <w:tab w:val="left" w:pos="432"/>
        </w:tabs>
        <w:spacing w:before="282" w:line="251" w:lineRule="exact"/>
        <w:ind w:left="432"/>
        <w:textAlignment w:val="baseline"/>
        <w:rPr>
          <w:ins w:id="69" w:author="Gunner Santos" w:date="2021-07-27T14:01:00Z"/>
          <w:rFonts w:ascii="Arial" w:eastAsia="Arial" w:hAnsi="Arial"/>
          <w:bCs/>
          <w:color w:val="000000"/>
          <w:spacing w:val="11"/>
          <w:rPrChange w:id="70" w:author="Gunner Santos" w:date="2021-07-27T14:01:00Z">
            <w:rPr>
              <w:ins w:id="71" w:author="Gunner Santos" w:date="2021-07-27T14:01:00Z"/>
              <w:rFonts w:ascii="Arial" w:eastAsia="Arial" w:hAnsi="Arial"/>
              <w:b/>
              <w:color w:val="000000"/>
              <w:spacing w:val="11"/>
            </w:rPr>
          </w:rPrChange>
        </w:rPr>
      </w:pPr>
      <w:ins w:id="72" w:author="Gunner Santos" w:date="2021-07-27T14:00:00Z">
        <w:r w:rsidRPr="00D545B6">
          <w:rPr>
            <w:rFonts w:ascii="Arial" w:eastAsia="Arial" w:hAnsi="Arial"/>
            <w:bCs/>
            <w:color w:val="000000"/>
            <w:spacing w:val="11"/>
            <w:rPrChange w:id="73" w:author="Gunner Santos" w:date="2021-07-27T14:01:00Z">
              <w:rPr>
                <w:rFonts w:ascii="Arial" w:eastAsia="Arial" w:hAnsi="Arial"/>
                <w:b/>
                <w:color w:val="000000"/>
                <w:spacing w:val="11"/>
              </w:rPr>
            </w:rPrChange>
          </w:rPr>
          <w:t>Board Member Mary Rosales</w:t>
        </w:r>
      </w:ins>
      <w:ins w:id="74" w:author="Gunner Santos" w:date="2021-07-27T14:01:00Z">
        <w:r w:rsidRPr="00D545B6">
          <w:rPr>
            <w:rFonts w:ascii="Arial" w:eastAsia="Arial" w:hAnsi="Arial"/>
            <w:bCs/>
            <w:color w:val="000000"/>
            <w:spacing w:val="11"/>
            <w:rPrChange w:id="75" w:author="Gunner Santos" w:date="2021-07-27T14:01:00Z">
              <w:rPr>
                <w:rFonts w:ascii="Arial" w:eastAsia="Arial" w:hAnsi="Arial"/>
                <w:b/>
                <w:color w:val="000000"/>
                <w:spacing w:val="11"/>
              </w:rPr>
            </w:rPrChange>
          </w:rPr>
          <w:t xml:space="preserve"> voted Absent </w:t>
        </w:r>
      </w:ins>
    </w:p>
    <w:p w14:paraId="3AC70CCA" w14:textId="540CCE55" w:rsidR="00D545B6" w:rsidRPr="00D545B6" w:rsidRDefault="00D545B6" w:rsidP="00D545B6">
      <w:pPr>
        <w:tabs>
          <w:tab w:val="left" w:pos="-90"/>
          <w:tab w:val="left" w:pos="432"/>
        </w:tabs>
        <w:spacing w:before="282" w:line="251" w:lineRule="exact"/>
        <w:ind w:left="432"/>
        <w:textAlignment w:val="baseline"/>
        <w:rPr>
          <w:rFonts w:ascii="Arial" w:eastAsia="Arial" w:hAnsi="Arial"/>
          <w:bCs/>
          <w:color w:val="000000"/>
          <w:spacing w:val="11"/>
          <w:rPrChange w:id="76" w:author="Gunner Santos" w:date="2021-07-27T14:01:00Z">
            <w:rPr>
              <w:rFonts w:ascii="Arial" w:eastAsia="Arial" w:hAnsi="Arial"/>
              <w:b/>
              <w:color w:val="000000"/>
              <w:spacing w:val="11"/>
            </w:rPr>
          </w:rPrChange>
        </w:rPr>
        <w:pPrChange w:id="77" w:author="Gunner Santos" w:date="2021-07-27T13:56:00Z">
          <w:pPr>
            <w:numPr>
              <w:numId w:val="1"/>
            </w:numPr>
            <w:tabs>
              <w:tab w:val="left" w:pos="-90"/>
              <w:tab w:val="left" w:pos="432"/>
            </w:tabs>
            <w:spacing w:before="282" w:line="251" w:lineRule="exact"/>
            <w:ind w:left="432" w:hanging="360"/>
            <w:textAlignment w:val="baseline"/>
          </w:pPr>
        </w:pPrChange>
      </w:pPr>
      <w:ins w:id="78" w:author="Gunner Santos" w:date="2021-07-27T14:01:00Z">
        <w:r w:rsidRPr="00D545B6">
          <w:rPr>
            <w:rFonts w:ascii="Arial" w:eastAsia="Arial" w:hAnsi="Arial"/>
            <w:bCs/>
            <w:color w:val="000000"/>
            <w:spacing w:val="11"/>
            <w:rPrChange w:id="79" w:author="Gunner Santos" w:date="2021-07-27T14:01:00Z">
              <w:rPr>
                <w:rFonts w:ascii="Arial" w:eastAsia="Arial" w:hAnsi="Arial"/>
                <w:b/>
                <w:color w:val="000000"/>
                <w:spacing w:val="11"/>
              </w:rPr>
            </w:rPrChange>
          </w:rPr>
          <w:t xml:space="preserve">4-0 approved and 0-oppsed and 1-absentee </w:t>
        </w:r>
      </w:ins>
      <w:ins w:id="80" w:author="Gunner Santos" w:date="2021-07-27T13:56:00Z">
        <w:r w:rsidRPr="00D545B6">
          <w:rPr>
            <w:rFonts w:ascii="Arial" w:eastAsia="Arial" w:hAnsi="Arial"/>
            <w:bCs/>
            <w:color w:val="000000"/>
            <w:spacing w:val="11"/>
            <w:rPrChange w:id="81" w:author="Gunner Santos" w:date="2021-07-27T14:01:00Z">
              <w:rPr>
                <w:rFonts w:ascii="Arial" w:eastAsia="Arial" w:hAnsi="Arial"/>
                <w:b/>
                <w:color w:val="000000"/>
                <w:spacing w:val="11"/>
              </w:rPr>
            </w:rPrChange>
          </w:rPr>
          <w:t xml:space="preserve"> </w:t>
        </w:r>
      </w:ins>
    </w:p>
    <w:p w14:paraId="36131430" w14:textId="77777777" w:rsidR="00E96143" w:rsidRPr="00B8020B" w:rsidRDefault="00E96143" w:rsidP="00E96143">
      <w:pPr>
        <w:numPr>
          <w:ilvl w:val="0"/>
          <w:numId w:val="1"/>
        </w:numPr>
        <w:tabs>
          <w:tab w:val="left" w:pos="432"/>
        </w:tabs>
        <w:spacing w:before="282" w:line="251" w:lineRule="exact"/>
        <w:ind w:left="432" w:hanging="360"/>
        <w:jc w:val="both"/>
        <w:textAlignment w:val="baseline"/>
        <w:rPr>
          <w:rFonts w:ascii="Arial" w:eastAsia="Arial" w:hAnsi="Arial"/>
          <w:color w:val="000000"/>
          <w:spacing w:val="11"/>
        </w:rPr>
      </w:pPr>
      <w:r w:rsidRPr="00B8020B">
        <w:rPr>
          <w:rFonts w:ascii="Arial" w:eastAsia="Arial" w:hAnsi="Arial"/>
          <w:b/>
          <w:color w:val="000000"/>
          <w:spacing w:val="11"/>
        </w:rPr>
        <w:t>PUBLIC COMMENT</w:t>
      </w:r>
      <w:r>
        <w:rPr>
          <w:rFonts w:ascii="Arial" w:eastAsia="Arial" w:hAnsi="Arial"/>
          <w:b/>
          <w:color w:val="000000"/>
          <w:spacing w:val="11"/>
        </w:rPr>
        <w:t>S</w:t>
      </w:r>
    </w:p>
    <w:p w14:paraId="14FA4517" w14:textId="77777777" w:rsidR="00E96143" w:rsidRPr="00E87C92" w:rsidRDefault="00E96143" w:rsidP="00E96143">
      <w:pPr>
        <w:pStyle w:val="ListParagraph"/>
        <w:tabs>
          <w:tab w:val="left" w:pos="-90"/>
          <w:tab w:val="left" w:pos="432"/>
        </w:tabs>
        <w:spacing w:before="282" w:line="251" w:lineRule="exact"/>
        <w:ind w:left="270"/>
        <w:jc w:val="both"/>
        <w:textAlignment w:val="baseline"/>
        <w:rPr>
          <w:rFonts w:ascii="Arial" w:hAnsi="Arial" w:cs="Arial"/>
          <w:b/>
          <w:bCs/>
        </w:rPr>
      </w:pPr>
      <w:r w:rsidRPr="00B8020B">
        <w:rPr>
          <w:rFonts w:ascii="Arial" w:eastAsia="Arial" w:hAnsi="Arial"/>
          <w:color w:val="000000"/>
          <w:spacing w:val="11"/>
        </w:rPr>
        <w:t xml:space="preserve">Members of the public wishing to address the </w:t>
      </w:r>
      <w:proofErr w:type="gramStart"/>
      <w:r w:rsidRPr="00B8020B">
        <w:rPr>
          <w:rFonts w:ascii="Arial" w:eastAsia="Arial" w:hAnsi="Arial"/>
          <w:color w:val="000000"/>
          <w:spacing w:val="11"/>
        </w:rPr>
        <w:t>District</w:t>
      </w:r>
      <w:proofErr w:type="gramEnd"/>
      <w:r w:rsidRPr="00B8020B">
        <w:rPr>
          <w:rFonts w:ascii="Arial" w:eastAsia="Arial" w:hAnsi="Arial"/>
          <w:color w:val="000000"/>
          <w:spacing w:val="11"/>
        </w:rPr>
        <w:t xml:space="preserve"> </w:t>
      </w:r>
      <w:r>
        <w:rPr>
          <w:rFonts w:ascii="Arial" w:eastAsia="Arial" w:hAnsi="Arial"/>
          <w:color w:val="000000"/>
          <w:spacing w:val="11"/>
        </w:rPr>
        <w:t>may</w:t>
      </w:r>
      <w:r w:rsidRPr="00B8020B">
        <w:rPr>
          <w:rFonts w:ascii="Arial" w:eastAsia="Arial" w:hAnsi="Arial"/>
          <w:color w:val="000000"/>
          <w:spacing w:val="11"/>
        </w:rPr>
        <w:t xml:space="preserve"> do so when the item is called. </w:t>
      </w:r>
      <w:proofErr w:type="gramStart"/>
      <w:r w:rsidRPr="00B8020B">
        <w:rPr>
          <w:rFonts w:ascii="Arial" w:eastAsia="Arial" w:hAnsi="Arial"/>
          <w:color w:val="000000"/>
          <w:spacing w:val="11"/>
        </w:rPr>
        <w:t>In</w:t>
      </w:r>
      <w:r>
        <w:rPr>
          <w:rFonts w:ascii="Arial" w:eastAsia="Arial" w:hAnsi="Arial"/>
          <w:color w:val="000000"/>
          <w:spacing w:val="11"/>
        </w:rPr>
        <w:t xml:space="preserve"> </w:t>
      </w:r>
      <w:r w:rsidRPr="00B8020B">
        <w:rPr>
          <w:rFonts w:ascii="Arial" w:eastAsia="Arial" w:hAnsi="Arial"/>
          <w:color w:val="000000"/>
          <w:spacing w:val="11"/>
        </w:rPr>
        <w:t>order to</w:t>
      </w:r>
      <w:proofErr w:type="gramEnd"/>
      <w:r w:rsidRPr="00B8020B">
        <w:rPr>
          <w:rFonts w:ascii="Arial" w:eastAsia="Arial" w:hAnsi="Arial"/>
          <w:color w:val="000000"/>
          <w:spacing w:val="11"/>
        </w:rPr>
        <w:t xml:space="preserve"> allow time for all comments, each individual is limited to three minutes, with a fifteen (15) minute maximum per group, per item, per meeting. When addressing the Board, you are requested to come forward to the speaker’s microphone, state your name and address, and then proceed with your comments. All speakers are requested to wait until recognized by the Board Chair.</w:t>
      </w:r>
    </w:p>
    <w:p w14:paraId="60393A0D" w14:textId="70708E40" w:rsidR="00E96143" w:rsidRPr="00D545B6" w:rsidRDefault="00D545B6" w:rsidP="00E96143">
      <w:pPr>
        <w:tabs>
          <w:tab w:val="left" w:pos="-90"/>
          <w:tab w:val="left" w:pos="432"/>
        </w:tabs>
        <w:spacing w:before="282" w:line="251" w:lineRule="exact"/>
        <w:ind w:left="432"/>
        <w:jc w:val="both"/>
        <w:textAlignment w:val="baseline"/>
        <w:rPr>
          <w:rFonts w:ascii="Arial Nova" w:hAnsi="Arial Nova"/>
          <w:rPrChange w:id="82" w:author="Gunner Santos" w:date="2021-07-27T14:02:00Z">
            <w:rPr/>
          </w:rPrChange>
        </w:rPr>
      </w:pPr>
      <w:ins w:id="83" w:author="Gunner Santos" w:date="2021-07-27T14:01:00Z">
        <w:r w:rsidRPr="00D545B6">
          <w:rPr>
            <w:rFonts w:ascii="Arial Nova" w:hAnsi="Arial Nova"/>
            <w:rPrChange w:id="84" w:author="Gunner Santos" w:date="2021-07-27T14:02:00Z">
              <w:rPr/>
            </w:rPrChange>
          </w:rPr>
          <w:t>NONE</w:t>
        </w:r>
      </w:ins>
    </w:p>
    <w:p w14:paraId="0E74F57E" w14:textId="032EDC12" w:rsidR="00E96143" w:rsidRDefault="00E96143" w:rsidP="00E96143">
      <w:pPr>
        <w:pStyle w:val="ListParagraph"/>
        <w:rPr>
          <w:rFonts w:ascii="Arial" w:eastAsia="Arial" w:hAnsi="Arial" w:cs="Arial"/>
          <w:bCs/>
          <w:color w:val="000000"/>
          <w:spacing w:val="10"/>
        </w:rPr>
      </w:pPr>
    </w:p>
    <w:p w14:paraId="37BD4F3E" w14:textId="77777777" w:rsidR="00E96143" w:rsidRPr="008F4EFD" w:rsidRDefault="00E96143" w:rsidP="00E96143">
      <w:pPr>
        <w:pStyle w:val="ListParagraph"/>
        <w:rPr>
          <w:rFonts w:ascii="Arial" w:eastAsia="Arial" w:hAnsi="Arial" w:cs="Arial"/>
          <w:bCs/>
          <w:color w:val="000000"/>
          <w:spacing w:val="10"/>
        </w:rPr>
      </w:pPr>
    </w:p>
    <w:p w14:paraId="37FAA469"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p w14:paraId="25822E7B" w14:textId="77777777" w:rsidR="00E96143" w:rsidRPr="00E87C92" w:rsidRDefault="00E96143" w:rsidP="00E96143">
      <w:pPr>
        <w:pStyle w:val="ListParagraph"/>
        <w:numPr>
          <w:ilvl w:val="0"/>
          <w:numId w:val="1"/>
        </w:numPr>
        <w:tabs>
          <w:tab w:val="left" w:pos="-270"/>
          <w:tab w:val="left" w:pos="432"/>
        </w:tabs>
        <w:spacing w:before="282" w:line="251" w:lineRule="exact"/>
        <w:jc w:val="both"/>
        <w:textAlignment w:val="baseline"/>
        <w:rPr>
          <w:rFonts w:ascii="Arial" w:eastAsia="Arial" w:hAnsi="Arial" w:cs="Arial"/>
          <w:b/>
          <w:color w:val="000000"/>
          <w:spacing w:val="10"/>
        </w:rPr>
      </w:pPr>
      <w:r w:rsidRPr="00E87C92">
        <w:rPr>
          <w:rFonts w:ascii="Arial" w:eastAsia="Arial" w:hAnsi="Arial" w:cs="Arial"/>
          <w:b/>
          <w:color w:val="000000"/>
          <w:spacing w:val="10"/>
        </w:rPr>
        <w:lastRenderedPageBreak/>
        <w:t>OLD BUSINESS</w:t>
      </w:r>
    </w:p>
    <w:p w14:paraId="0E3DF276" w14:textId="77777777"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rPr>
      </w:pPr>
    </w:p>
    <w:p w14:paraId="798B612B" w14:textId="77777777"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rPr>
      </w:pPr>
    </w:p>
    <w:p w14:paraId="731BB9AF" w14:textId="4C517A90" w:rsidR="00E96143" w:rsidRPr="00B453EE" w:rsidRDefault="00E96143" w:rsidP="00E96143">
      <w:pPr>
        <w:pStyle w:val="ListParagraph"/>
        <w:numPr>
          <w:ilvl w:val="1"/>
          <w:numId w:val="1"/>
        </w:numPr>
        <w:tabs>
          <w:tab w:val="left" w:pos="-270"/>
          <w:tab w:val="left" w:pos="-90"/>
          <w:tab w:val="left" w:pos="432"/>
        </w:tabs>
        <w:spacing w:before="282" w:line="251" w:lineRule="exact"/>
        <w:jc w:val="both"/>
        <w:textAlignment w:val="baseline"/>
        <w:rPr>
          <w:rFonts w:ascii="Arial" w:eastAsia="Arial" w:hAnsi="Arial" w:cs="Arial"/>
          <w:bCs/>
          <w:color w:val="000000"/>
          <w:spacing w:val="10"/>
        </w:rPr>
      </w:pPr>
      <w:r w:rsidRPr="005660F8">
        <w:rPr>
          <w:rFonts w:ascii="Arial" w:eastAsia="Arial" w:hAnsi="Arial" w:cs="Arial"/>
          <w:bCs/>
          <w:color w:val="000000"/>
          <w:spacing w:val="10"/>
        </w:rPr>
        <w:t xml:space="preserve">COVID-19 </w:t>
      </w:r>
      <w:r>
        <w:rPr>
          <w:rFonts w:ascii="Arial" w:eastAsia="Arial" w:hAnsi="Arial" w:cs="Arial"/>
          <w:bCs/>
          <w:color w:val="000000"/>
          <w:spacing w:val="10"/>
        </w:rPr>
        <w:t>U</w:t>
      </w:r>
      <w:r w:rsidRPr="005660F8">
        <w:rPr>
          <w:rFonts w:ascii="Arial" w:eastAsia="Arial" w:hAnsi="Arial" w:cs="Arial"/>
          <w:bCs/>
          <w:color w:val="000000"/>
          <w:spacing w:val="10"/>
        </w:rPr>
        <w:t xml:space="preserve">pdate </w:t>
      </w:r>
      <w:r>
        <w:rPr>
          <w:rFonts w:ascii="Arial" w:eastAsia="Arial" w:hAnsi="Arial" w:cs="Arial"/>
          <w:bCs/>
          <w:color w:val="000000"/>
          <w:spacing w:val="10"/>
        </w:rPr>
        <w:t>– Discussion and Direction by Board on current</w:t>
      </w:r>
      <w:r>
        <w:rPr>
          <w:rFonts w:ascii="Arial" w:eastAsia="Arial" w:hAnsi="Arial" w:cs="Arial"/>
          <w:bCs/>
          <w:color w:val="000000"/>
          <w:spacing w:val="10"/>
        </w:rPr>
        <w:tab/>
        <w:t xml:space="preserve">procedures to Park Operations </w:t>
      </w:r>
      <w:r w:rsidRPr="00E214BA">
        <w:rPr>
          <w:rFonts w:ascii="Arial" w:eastAsia="Arial" w:hAnsi="Arial" w:cs="Arial"/>
          <w:b/>
          <w:color w:val="000000"/>
          <w:spacing w:val="10"/>
        </w:rPr>
        <w:t>(</w:t>
      </w:r>
      <w:r>
        <w:rPr>
          <w:rFonts w:ascii="Arial" w:eastAsia="Arial" w:hAnsi="Arial" w:cs="Arial"/>
          <w:b/>
          <w:color w:val="000000"/>
          <w:spacing w:val="10"/>
        </w:rPr>
        <w:t>Informati</w:t>
      </w:r>
      <w:del w:id="85" w:author="Hilda C. Montoy" w:date="2021-07-16T14:58:00Z">
        <w:r w:rsidDel="00644C18">
          <w:rPr>
            <w:rFonts w:ascii="Arial" w:eastAsia="Arial" w:hAnsi="Arial" w:cs="Arial"/>
            <w:b/>
            <w:color w:val="000000"/>
            <w:spacing w:val="10"/>
          </w:rPr>
          <w:delText>ve</w:delText>
        </w:r>
      </w:del>
      <w:ins w:id="86" w:author="Hilda C. Montoy" w:date="2021-07-16T14:58:00Z">
        <w:r w:rsidR="00644C18">
          <w:rPr>
            <w:rFonts w:ascii="Arial" w:eastAsia="Arial" w:hAnsi="Arial" w:cs="Arial"/>
            <w:b/>
            <w:color w:val="000000"/>
            <w:spacing w:val="10"/>
          </w:rPr>
          <w:t>onal</w:t>
        </w:r>
      </w:ins>
      <w:r w:rsidRPr="00E214BA">
        <w:rPr>
          <w:rFonts w:ascii="Arial" w:eastAsia="Arial" w:hAnsi="Arial" w:cs="Arial"/>
          <w:b/>
          <w:color w:val="000000"/>
          <w:spacing w:val="10"/>
        </w:rPr>
        <w:t>)</w:t>
      </w:r>
    </w:p>
    <w:p w14:paraId="09AF7393" w14:textId="6386739A"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i/>
          <w:iCs/>
          <w:color w:val="000000"/>
          <w:spacing w:val="10"/>
        </w:rPr>
      </w:pPr>
      <w:r>
        <w:rPr>
          <w:rFonts w:ascii="Arial" w:eastAsia="Arial" w:hAnsi="Arial" w:cs="Arial"/>
          <w:bCs/>
          <w:i/>
          <w:iCs/>
          <w:color w:val="000000"/>
          <w:spacing w:val="10"/>
        </w:rPr>
        <w:tab/>
      </w:r>
      <w:r w:rsidRPr="00E87C92">
        <w:rPr>
          <w:rFonts w:ascii="Arial" w:eastAsia="Arial" w:hAnsi="Arial" w:cs="Arial"/>
          <w:bCs/>
          <w:i/>
          <w:iCs/>
          <w:color w:val="000000"/>
          <w:spacing w:val="10"/>
        </w:rPr>
        <w:t>Presented</w:t>
      </w:r>
      <w:r>
        <w:rPr>
          <w:rFonts w:ascii="Arial" w:eastAsia="Arial" w:hAnsi="Arial" w:cs="Arial"/>
          <w:bCs/>
          <w:i/>
          <w:iCs/>
          <w:color w:val="000000"/>
          <w:spacing w:val="10"/>
        </w:rPr>
        <w:t xml:space="preserve"> By</w:t>
      </w:r>
      <w:r w:rsidRPr="00E87C92">
        <w:rPr>
          <w:rFonts w:ascii="Arial" w:eastAsia="Arial" w:hAnsi="Arial" w:cs="Arial"/>
          <w:bCs/>
          <w:i/>
          <w:iCs/>
          <w:color w:val="000000"/>
          <w:spacing w:val="10"/>
        </w:rPr>
        <w:t xml:space="preserve"> DA</w:t>
      </w:r>
      <w:r>
        <w:rPr>
          <w:rFonts w:ascii="Arial" w:eastAsia="Arial" w:hAnsi="Arial" w:cs="Arial"/>
          <w:bCs/>
          <w:i/>
          <w:iCs/>
          <w:color w:val="000000"/>
          <w:spacing w:val="10"/>
        </w:rPr>
        <w:t>; Page</w:t>
      </w:r>
      <w:r w:rsidR="00910BC2">
        <w:rPr>
          <w:rFonts w:ascii="Arial" w:eastAsia="Arial" w:hAnsi="Arial" w:cs="Arial"/>
          <w:bCs/>
          <w:i/>
          <w:iCs/>
          <w:color w:val="000000"/>
          <w:spacing w:val="10"/>
        </w:rPr>
        <w:t xml:space="preserve"> 4</w:t>
      </w:r>
      <w:r w:rsidR="00D3341D">
        <w:rPr>
          <w:rFonts w:ascii="Arial" w:eastAsia="Arial" w:hAnsi="Arial" w:cs="Arial"/>
          <w:bCs/>
          <w:i/>
          <w:iCs/>
          <w:color w:val="000000"/>
          <w:spacing w:val="10"/>
        </w:rPr>
        <w:t>-8</w:t>
      </w:r>
    </w:p>
    <w:p w14:paraId="2AF191C4" w14:textId="5B8F75EC" w:rsidR="00E96143" w:rsidRPr="00D545B6" w:rsidRDefault="00D545B6"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Change w:id="87" w:author="Gunner Santos" w:date="2021-07-27T14:02:00Z">
            <w:rPr>
              <w:rFonts w:ascii="Arial" w:eastAsia="Arial" w:hAnsi="Arial" w:cs="Arial"/>
              <w:b/>
              <w:color w:val="000000"/>
              <w:spacing w:val="10"/>
            </w:rPr>
          </w:rPrChange>
        </w:rPr>
      </w:pPr>
      <w:ins w:id="88" w:author="Gunner Santos" w:date="2021-07-27T14:02:00Z">
        <w:r>
          <w:rPr>
            <w:rFonts w:ascii="Arial" w:eastAsia="Arial" w:hAnsi="Arial" w:cs="Arial"/>
            <w:bCs/>
            <w:color w:val="000000"/>
            <w:spacing w:val="10"/>
          </w:rPr>
          <w:t>Face coverings were discussed. As new COVID variant spread throughout the State of CA and Fresno County, it was recommended that face coverings</w:t>
        </w:r>
        <w:r w:rsidR="001B0804">
          <w:rPr>
            <w:rFonts w:ascii="Arial" w:eastAsia="Arial" w:hAnsi="Arial" w:cs="Arial"/>
            <w:bCs/>
            <w:color w:val="000000"/>
            <w:spacing w:val="10"/>
          </w:rPr>
          <w:t xml:space="preserve"> </w:t>
        </w:r>
      </w:ins>
      <w:ins w:id="89" w:author="Gunner Santos" w:date="2021-07-27T14:03:00Z">
        <w:r w:rsidR="001B0804">
          <w:rPr>
            <w:rFonts w:ascii="Arial" w:eastAsia="Arial" w:hAnsi="Arial" w:cs="Arial"/>
            <w:bCs/>
            <w:color w:val="000000"/>
            <w:spacing w:val="10"/>
          </w:rPr>
          <w:t xml:space="preserve">will still be use by staff personnel and public when entering our building. </w:t>
        </w:r>
      </w:ins>
      <w:ins w:id="90" w:author="Gunner Santos" w:date="2021-07-27T14:04:00Z">
        <w:r w:rsidR="001B0804">
          <w:rPr>
            <w:rFonts w:ascii="Arial" w:eastAsia="Arial" w:hAnsi="Arial" w:cs="Arial"/>
            <w:bCs/>
            <w:color w:val="000000"/>
            <w:spacing w:val="10"/>
          </w:rPr>
          <w:t>If vaccinated it is still recomm</w:t>
        </w:r>
      </w:ins>
      <w:ins w:id="91" w:author="Gunner Santos" w:date="2021-07-27T14:05:00Z">
        <w:r w:rsidR="001B0804">
          <w:rPr>
            <w:rFonts w:ascii="Arial" w:eastAsia="Arial" w:hAnsi="Arial" w:cs="Arial"/>
            <w:bCs/>
            <w:color w:val="000000"/>
            <w:spacing w:val="10"/>
          </w:rPr>
          <w:t xml:space="preserve">ended that face mask </w:t>
        </w:r>
        <w:proofErr w:type="gramStart"/>
        <w:r w:rsidR="001B0804">
          <w:rPr>
            <w:rFonts w:ascii="Arial" w:eastAsia="Arial" w:hAnsi="Arial" w:cs="Arial"/>
            <w:bCs/>
            <w:color w:val="000000"/>
            <w:spacing w:val="10"/>
          </w:rPr>
          <w:t>are</w:t>
        </w:r>
        <w:proofErr w:type="gramEnd"/>
        <w:r w:rsidR="001B0804">
          <w:rPr>
            <w:rFonts w:ascii="Arial" w:eastAsia="Arial" w:hAnsi="Arial" w:cs="Arial"/>
            <w:bCs/>
            <w:color w:val="000000"/>
            <w:spacing w:val="10"/>
          </w:rPr>
          <w:t xml:space="preserve"> still worn inside building and social distancing remain in place. </w:t>
        </w:r>
      </w:ins>
      <w:ins w:id="92" w:author="Gunner Santos" w:date="2021-07-27T14:06:00Z">
        <w:r w:rsidR="001B0804">
          <w:rPr>
            <w:rFonts w:ascii="Arial" w:eastAsia="Arial" w:hAnsi="Arial" w:cs="Arial"/>
            <w:bCs/>
            <w:color w:val="000000"/>
            <w:spacing w:val="10"/>
          </w:rPr>
          <w:t>Children camps which started 7/19/21 are required to wear masks indoors. Vaccinat</w:t>
        </w:r>
      </w:ins>
      <w:ins w:id="93" w:author="Gunner Santos" w:date="2021-07-27T14:07:00Z">
        <w:r w:rsidR="001B0804">
          <w:rPr>
            <w:rFonts w:ascii="Arial" w:eastAsia="Arial" w:hAnsi="Arial" w:cs="Arial"/>
            <w:bCs/>
            <w:color w:val="000000"/>
            <w:spacing w:val="10"/>
          </w:rPr>
          <w:t>ion Event at Calwa Park was discussed. It was in collaboration with Fresno Parcs and the event will be 7/30/21. Board Member Laura Garcia asked a question of if Calwa Park or staff need to provide anything for the event, DA answered,</w:t>
        </w:r>
      </w:ins>
      <w:ins w:id="94" w:author="Gunner Santos" w:date="2021-07-27T14:08:00Z">
        <w:r w:rsidR="001B0804">
          <w:rPr>
            <w:rFonts w:ascii="Arial" w:eastAsia="Arial" w:hAnsi="Arial" w:cs="Arial"/>
            <w:bCs/>
            <w:color w:val="000000"/>
            <w:spacing w:val="10"/>
          </w:rPr>
          <w:t xml:space="preserve"> “No, all amenities will be provided by the event host, we are just providing the parking lot and hall.” Vaccinations will be walk up, no registration required. </w:t>
        </w:r>
      </w:ins>
    </w:p>
    <w:p w14:paraId="1071CAFF" w14:textId="77777777" w:rsidR="00E96143" w:rsidRPr="00E87C92" w:rsidDel="00846FA1" w:rsidRDefault="00E96143" w:rsidP="00E96143">
      <w:pPr>
        <w:tabs>
          <w:tab w:val="left" w:pos="-270"/>
          <w:tab w:val="left" w:pos="-90"/>
          <w:tab w:val="left" w:pos="432"/>
        </w:tabs>
        <w:spacing w:before="282" w:line="251" w:lineRule="exact"/>
        <w:ind w:left="360" w:hanging="360"/>
        <w:jc w:val="both"/>
        <w:textAlignment w:val="baseline"/>
        <w:rPr>
          <w:del w:id="95" w:author="Gunner Santos" w:date="2021-07-27T14:15:00Z"/>
          <w:rFonts w:ascii="Arial" w:eastAsia="Arial" w:hAnsi="Arial" w:cs="Arial"/>
          <w:b/>
          <w:color w:val="000000"/>
          <w:spacing w:val="10"/>
        </w:rPr>
      </w:pPr>
      <w:r>
        <w:rPr>
          <w:rFonts w:ascii="Arial" w:eastAsia="Arial" w:hAnsi="Arial" w:cs="Arial"/>
          <w:b/>
          <w:color w:val="000000"/>
          <w:spacing w:val="10"/>
        </w:rPr>
        <w:tab/>
        <w:t>E.</w:t>
      </w:r>
      <w:r>
        <w:rPr>
          <w:rFonts w:ascii="Arial" w:eastAsia="Arial" w:hAnsi="Arial" w:cs="Arial"/>
          <w:b/>
          <w:color w:val="000000"/>
          <w:spacing w:val="10"/>
        </w:rPr>
        <w:tab/>
      </w:r>
      <w:r w:rsidRPr="00E87C92">
        <w:rPr>
          <w:rFonts w:ascii="Arial" w:eastAsia="Arial" w:hAnsi="Arial" w:cs="Arial"/>
          <w:b/>
          <w:color w:val="000000"/>
          <w:spacing w:val="10"/>
        </w:rPr>
        <w:t>NEW BUSINESS</w:t>
      </w:r>
    </w:p>
    <w:p w14:paraId="7885545A" w14:textId="77777777" w:rsidR="00E96143" w:rsidRDefault="00E96143" w:rsidP="00846FA1">
      <w:pPr>
        <w:tabs>
          <w:tab w:val="left" w:pos="-270"/>
          <w:tab w:val="left" w:pos="-90"/>
          <w:tab w:val="left" w:pos="432"/>
        </w:tabs>
        <w:spacing w:before="282" w:line="251" w:lineRule="exact"/>
        <w:ind w:left="360" w:hanging="360"/>
        <w:jc w:val="both"/>
        <w:textAlignment w:val="baseline"/>
        <w:pPrChange w:id="96" w:author="Gunner Santos" w:date="2021-07-27T14:15:00Z">
          <w:pPr>
            <w:pStyle w:val="ListParagraph"/>
            <w:tabs>
              <w:tab w:val="left" w:pos="-270"/>
              <w:tab w:val="left" w:pos="-90"/>
              <w:tab w:val="left" w:pos="432"/>
            </w:tabs>
            <w:spacing w:before="282" w:line="251" w:lineRule="exact"/>
            <w:ind w:left="360" w:hanging="360"/>
            <w:jc w:val="both"/>
            <w:textAlignment w:val="baseline"/>
          </w:pPr>
        </w:pPrChange>
      </w:pPr>
    </w:p>
    <w:p w14:paraId="1F7CE187" w14:textId="250CCB62" w:rsidR="00E96143" w:rsidRPr="00CF28ED" w:rsidRDefault="00E96143" w:rsidP="00E96143">
      <w:pPr>
        <w:tabs>
          <w:tab w:val="left" w:pos="-270"/>
          <w:tab w:val="left" w:pos="-90"/>
          <w:tab w:val="left" w:pos="432"/>
        </w:tabs>
        <w:ind w:left="720"/>
        <w:jc w:val="both"/>
        <w:textAlignment w:val="baseline"/>
        <w:rPr>
          <w:rFonts w:ascii="Arial" w:eastAsia="Arial" w:hAnsi="Arial" w:cs="Arial"/>
          <w:b/>
          <w:color w:val="000000"/>
          <w:spacing w:val="10"/>
        </w:rPr>
      </w:pPr>
      <w:r>
        <w:rPr>
          <w:rFonts w:ascii="Arial" w:eastAsia="Arial" w:hAnsi="Arial" w:cs="Arial"/>
          <w:bCs/>
          <w:color w:val="000000"/>
          <w:spacing w:val="10"/>
        </w:rPr>
        <w:t>1</w:t>
      </w:r>
      <w:r w:rsidRPr="001A3385">
        <w:rPr>
          <w:rFonts w:ascii="Arial" w:eastAsia="Arial" w:hAnsi="Arial" w:cs="Arial"/>
          <w:bCs/>
          <w:color w:val="000000"/>
          <w:spacing w:val="10"/>
        </w:rPr>
        <w:t>.</w:t>
      </w:r>
      <w:r>
        <w:rPr>
          <w:rFonts w:ascii="Arial" w:eastAsia="Arial" w:hAnsi="Arial" w:cs="Arial"/>
          <w:bCs/>
          <w:color w:val="000000"/>
          <w:spacing w:val="10"/>
        </w:rPr>
        <w:t xml:space="preserve">       </w:t>
      </w:r>
      <w:r w:rsidRPr="001A3385">
        <w:rPr>
          <w:rFonts w:ascii="Arial" w:eastAsia="Arial" w:hAnsi="Arial" w:cs="Arial"/>
          <w:bCs/>
          <w:color w:val="000000"/>
          <w:spacing w:val="10"/>
        </w:rPr>
        <w:t xml:space="preserve"> </w:t>
      </w:r>
      <w:r w:rsidRPr="00CF28ED">
        <w:rPr>
          <w:rFonts w:ascii="Arial" w:eastAsia="Arial" w:hAnsi="Arial" w:cs="Arial"/>
          <w:bCs/>
          <w:color w:val="000000"/>
          <w:spacing w:val="10"/>
        </w:rPr>
        <w:t xml:space="preserve">Bank Account </w:t>
      </w:r>
      <w:r w:rsidR="00BB667E">
        <w:rPr>
          <w:rFonts w:ascii="Arial" w:eastAsia="Arial" w:hAnsi="Arial" w:cs="Arial"/>
          <w:bCs/>
          <w:color w:val="000000"/>
          <w:spacing w:val="10"/>
        </w:rPr>
        <w:t>I</w:t>
      </w:r>
      <w:r w:rsidRPr="00CF28ED">
        <w:rPr>
          <w:rFonts w:ascii="Arial" w:eastAsia="Arial" w:hAnsi="Arial" w:cs="Arial"/>
          <w:bCs/>
          <w:color w:val="000000"/>
          <w:spacing w:val="10"/>
        </w:rPr>
        <w:t xml:space="preserve">nformation (all accounts) </w:t>
      </w:r>
      <w:r w:rsidRPr="00CF28ED">
        <w:rPr>
          <w:rFonts w:ascii="Arial" w:eastAsia="Arial" w:hAnsi="Arial" w:cs="Arial"/>
          <w:b/>
          <w:color w:val="000000"/>
          <w:spacing w:val="10"/>
        </w:rPr>
        <w:t xml:space="preserve">(Informational) </w:t>
      </w:r>
    </w:p>
    <w:p w14:paraId="14E4C812" w14:textId="2F5263EF" w:rsidR="00E96143" w:rsidRPr="004C049B" w:rsidRDefault="007514E6" w:rsidP="00E96143">
      <w:pPr>
        <w:pStyle w:val="ListParagraph"/>
        <w:tabs>
          <w:tab w:val="left" w:pos="-270"/>
          <w:tab w:val="left" w:pos="-90"/>
          <w:tab w:val="left" w:pos="432"/>
        </w:tabs>
        <w:ind w:left="1425"/>
        <w:jc w:val="both"/>
        <w:textAlignment w:val="baseline"/>
        <w:rPr>
          <w:rFonts w:ascii="Arial" w:eastAsia="Arial" w:hAnsi="Arial" w:cs="Arial"/>
          <w:bCs/>
          <w:i/>
          <w:iCs/>
          <w:color w:val="000000"/>
          <w:spacing w:val="10"/>
        </w:rPr>
      </w:pPr>
      <w:r>
        <w:rPr>
          <w:rFonts w:ascii="Arial" w:eastAsia="Arial" w:hAnsi="Arial" w:cs="Arial"/>
          <w:bCs/>
          <w:i/>
          <w:iCs/>
          <w:color w:val="000000"/>
          <w:spacing w:val="10"/>
        </w:rPr>
        <w:t xml:space="preserve"> </w:t>
      </w:r>
      <w:r w:rsidR="00E96143" w:rsidRPr="004C049B">
        <w:rPr>
          <w:rFonts w:ascii="Arial" w:eastAsia="Arial" w:hAnsi="Arial" w:cs="Arial"/>
          <w:bCs/>
          <w:i/>
          <w:iCs/>
          <w:color w:val="000000"/>
          <w:spacing w:val="10"/>
        </w:rPr>
        <w:t>Presented By DA</w:t>
      </w:r>
      <w:r w:rsidR="00E96143">
        <w:rPr>
          <w:rFonts w:ascii="Arial" w:eastAsia="Arial" w:hAnsi="Arial" w:cs="Arial"/>
          <w:bCs/>
          <w:i/>
          <w:iCs/>
          <w:color w:val="000000"/>
          <w:spacing w:val="10"/>
        </w:rPr>
        <w:t>:</w:t>
      </w:r>
      <w:r w:rsidR="00E96143" w:rsidRPr="004C049B">
        <w:rPr>
          <w:rFonts w:ascii="Arial" w:eastAsia="Arial" w:hAnsi="Arial" w:cs="Arial"/>
          <w:bCs/>
          <w:i/>
          <w:iCs/>
          <w:color w:val="000000"/>
          <w:spacing w:val="10"/>
        </w:rPr>
        <w:t xml:space="preserve"> </w:t>
      </w:r>
      <w:r w:rsidR="00E96143">
        <w:rPr>
          <w:rFonts w:ascii="Arial" w:eastAsia="Arial" w:hAnsi="Arial" w:cs="Arial"/>
          <w:bCs/>
          <w:i/>
          <w:iCs/>
          <w:color w:val="000000"/>
          <w:spacing w:val="10"/>
        </w:rPr>
        <w:t>Pages</w:t>
      </w:r>
      <w:r w:rsidR="00910BC2">
        <w:rPr>
          <w:rFonts w:ascii="Arial" w:eastAsia="Arial" w:hAnsi="Arial" w:cs="Arial"/>
          <w:bCs/>
          <w:i/>
          <w:iCs/>
          <w:color w:val="000000"/>
          <w:spacing w:val="10"/>
        </w:rPr>
        <w:t xml:space="preserve"> </w:t>
      </w:r>
      <w:r w:rsidR="00D3341D">
        <w:rPr>
          <w:rFonts w:ascii="Arial" w:eastAsia="Arial" w:hAnsi="Arial" w:cs="Arial"/>
          <w:bCs/>
          <w:i/>
          <w:iCs/>
          <w:color w:val="000000"/>
          <w:spacing w:val="10"/>
        </w:rPr>
        <w:t>9-13</w:t>
      </w:r>
    </w:p>
    <w:p w14:paraId="4A03A7F6" w14:textId="1EFE9566" w:rsidR="00E96143" w:rsidRPr="001B0804" w:rsidRDefault="001B0804" w:rsidP="00E96143">
      <w:pPr>
        <w:pStyle w:val="ListParagraph"/>
        <w:tabs>
          <w:tab w:val="left" w:pos="-270"/>
          <w:tab w:val="left" w:pos="-90"/>
          <w:tab w:val="left" w:pos="432"/>
        </w:tabs>
        <w:ind w:left="1425"/>
        <w:jc w:val="both"/>
        <w:textAlignment w:val="baseline"/>
        <w:rPr>
          <w:ins w:id="97" w:author="Gunner Santos" w:date="2021-07-27T14:09:00Z"/>
          <w:rFonts w:ascii="Arial" w:eastAsia="Arial" w:hAnsi="Arial" w:cs="Arial"/>
          <w:bCs/>
          <w:color w:val="000000"/>
          <w:spacing w:val="10"/>
          <w:rPrChange w:id="98" w:author="Gunner Santos" w:date="2021-07-27T14:11:00Z">
            <w:rPr>
              <w:ins w:id="99" w:author="Gunner Santos" w:date="2021-07-27T14:09:00Z"/>
              <w:rFonts w:ascii="Arial" w:eastAsia="Arial" w:hAnsi="Arial" w:cs="Arial"/>
              <w:b/>
              <w:color w:val="000000"/>
              <w:spacing w:val="10"/>
            </w:rPr>
          </w:rPrChange>
        </w:rPr>
      </w:pPr>
      <w:ins w:id="100" w:author="Gunner Santos" w:date="2021-07-27T14:09:00Z">
        <w:r w:rsidRPr="001B0804">
          <w:rPr>
            <w:rFonts w:ascii="Arial" w:eastAsia="Arial" w:hAnsi="Arial" w:cs="Arial"/>
            <w:bCs/>
            <w:color w:val="000000"/>
            <w:spacing w:val="10"/>
            <w:rPrChange w:id="101" w:author="Gunner Santos" w:date="2021-07-27T14:11:00Z">
              <w:rPr>
                <w:rFonts w:ascii="Arial" w:eastAsia="Arial" w:hAnsi="Arial" w:cs="Arial"/>
                <w:b/>
                <w:color w:val="000000"/>
                <w:spacing w:val="10"/>
              </w:rPr>
            </w:rPrChange>
          </w:rPr>
          <w:t xml:space="preserve">Page 9 shows balances of accounts of REV, PR, and County Acct. </w:t>
        </w:r>
      </w:ins>
    </w:p>
    <w:p w14:paraId="23589B7F" w14:textId="335B6496" w:rsidR="001B0804" w:rsidRPr="001B0804" w:rsidRDefault="001B0804" w:rsidP="00E96143">
      <w:pPr>
        <w:pStyle w:val="ListParagraph"/>
        <w:tabs>
          <w:tab w:val="left" w:pos="-270"/>
          <w:tab w:val="left" w:pos="-90"/>
          <w:tab w:val="left" w:pos="432"/>
        </w:tabs>
        <w:ind w:left="1425"/>
        <w:jc w:val="both"/>
        <w:textAlignment w:val="baseline"/>
        <w:rPr>
          <w:ins w:id="102" w:author="Gunner Santos" w:date="2021-07-27T14:09:00Z"/>
          <w:rFonts w:ascii="Arial" w:eastAsia="Arial" w:hAnsi="Arial" w:cs="Arial"/>
          <w:bCs/>
          <w:color w:val="000000"/>
          <w:spacing w:val="10"/>
          <w:rPrChange w:id="103" w:author="Gunner Santos" w:date="2021-07-27T14:11:00Z">
            <w:rPr>
              <w:ins w:id="104" w:author="Gunner Santos" w:date="2021-07-27T14:09:00Z"/>
              <w:rFonts w:ascii="Arial" w:eastAsia="Arial" w:hAnsi="Arial" w:cs="Arial"/>
              <w:b/>
              <w:color w:val="000000"/>
              <w:spacing w:val="10"/>
            </w:rPr>
          </w:rPrChange>
        </w:rPr>
      </w:pPr>
      <w:ins w:id="105" w:author="Gunner Santos" w:date="2021-07-27T14:09:00Z">
        <w:r w:rsidRPr="001B0804">
          <w:rPr>
            <w:rFonts w:ascii="Arial" w:eastAsia="Arial" w:hAnsi="Arial" w:cs="Arial"/>
            <w:bCs/>
            <w:color w:val="000000"/>
            <w:spacing w:val="10"/>
            <w:rPrChange w:id="106" w:author="Gunner Santos" w:date="2021-07-27T14:11:00Z">
              <w:rPr>
                <w:rFonts w:ascii="Arial" w:eastAsia="Arial" w:hAnsi="Arial" w:cs="Arial"/>
                <w:b/>
                <w:color w:val="000000"/>
                <w:spacing w:val="10"/>
              </w:rPr>
            </w:rPrChange>
          </w:rPr>
          <w:t>Page 10 shows reconciliation</w:t>
        </w:r>
      </w:ins>
      <w:ins w:id="107" w:author="Gunner Santos" w:date="2021-07-27T14:10:00Z">
        <w:r w:rsidRPr="001B0804">
          <w:rPr>
            <w:rFonts w:ascii="Arial" w:eastAsia="Arial" w:hAnsi="Arial" w:cs="Arial"/>
            <w:bCs/>
            <w:color w:val="000000"/>
            <w:spacing w:val="10"/>
            <w:rPrChange w:id="108" w:author="Gunner Santos" w:date="2021-07-27T14:11:00Z">
              <w:rPr>
                <w:rFonts w:ascii="Arial" w:eastAsia="Arial" w:hAnsi="Arial" w:cs="Arial"/>
                <w:b/>
                <w:color w:val="000000"/>
                <w:spacing w:val="10"/>
              </w:rPr>
            </w:rPrChange>
          </w:rPr>
          <w:t xml:space="preserve"> detail</w:t>
        </w:r>
      </w:ins>
      <w:ins w:id="109" w:author="Gunner Santos" w:date="2021-07-27T14:09:00Z">
        <w:r w:rsidRPr="001B0804">
          <w:rPr>
            <w:rFonts w:ascii="Arial" w:eastAsia="Arial" w:hAnsi="Arial" w:cs="Arial"/>
            <w:bCs/>
            <w:color w:val="000000"/>
            <w:spacing w:val="10"/>
            <w:rPrChange w:id="110" w:author="Gunner Santos" w:date="2021-07-27T14:11:00Z">
              <w:rPr>
                <w:rFonts w:ascii="Arial" w:eastAsia="Arial" w:hAnsi="Arial" w:cs="Arial"/>
                <w:b/>
                <w:color w:val="000000"/>
                <w:spacing w:val="10"/>
              </w:rPr>
            </w:rPrChange>
          </w:rPr>
          <w:t xml:space="preserve"> of REV account </w:t>
        </w:r>
      </w:ins>
    </w:p>
    <w:p w14:paraId="409F70EC" w14:textId="126D359B" w:rsidR="001B0804" w:rsidRPr="001B0804" w:rsidRDefault="001B0804" w:rsidP="00E96143">
      <w:pPr>
        <w:pStyle w:val="ListParagraph"/>
        <w:tabs>
          <w:tab w:val="left" w:pos="-270"/>
          <w:tab w:val="left" w:pos="-90"/>
          <w:tab w:val="left" w:pos="432"/>
        </w:tabs>
        <w:ind w:left="1425"/>
        <w:jc w:val="both"/>
        <w:textAlignment w:val="baseline"/>
        <w:rPr>
          <w:ins w:id="111" w:author="Gunner Santos" w:date="2021-07-27T14:10:00Z"/>
          <w:rFonts w:ascii="Arial" w:eastAsia="Arial" w:hAnsi="Arial" w:cs="Arial"/>
          <w:bCs/>
          <w:color w:val="000000"/>
          <w:spacing w:val="10"/>
          <w:rPrChange w:id="112" w:author="Gunner Santos" w:date="2021-07-27T14:11:00Z">
            <w:rPr>
              <w:ins w:id="113" w:author="Gunner Santos" w:date="2021-07-27T14:10:00Z"/>
              <w:rFonts w:ascii="Arial" w:eastAsia="Arial" w:hAnsi="Arial" w:cs="Arial"/>
              <w:b/>
              <w:color w:val="000000"/>
              <w:spacing w:val="10"/>
            </w:rPr>
          </w:rPrChange>
        </w:rPr>
      </w:pPr>
      <w:ins w:id="114" w:author="Gunner Santos" w:date="2021-07-27T14:09:00Z">
        <w:r w:rsidRPr="001B0804">
          <w:rPr>
            <w:rFonts w:ascii="Arial" w:eastAsia="Arial" w:hAnsi="Arial" w:cs="Arial"/>
            <w:bCs/>
            <w:color w:val="000000"/>
            <w:spacing w:val="10"/>
            <w:rPrChange w:id="115" w:author="Gunner Santos" w:date="2021-07-27T14:11:00Z">
              <w:rPr>
                <w:rFonts w:ascii="Arial" w:eastAsia="Arial" w:hAnsi="Arial" w:cs="Arial"/>
                <w:b/>
                <w:color w:val="000000"/>
                <w:spacing w:val="10"/>
              </w:rPr>
            </w:rPrChange>
          </w:rPr>
          <w:t xml:space="preserve">Page </w:t>
        </w:r>
      </w:ins>
      <w:ins w:id="116" w:author="Gunner Santos" w:date="2021-07-27T14:10:00Z">
        <w:r w:rsidRPr="001B0804">
          <w:rPr>
            <w:rFonts w:ascii="Arial" w:eastAsia="Arial" w:hAnsi="Arial" w:cs="Arial"/>
            <w:bCs/>
            <w:color w:val="000000"/>
            <w:spacing w:val="10"/>
            <w:rPrChange w:id="117" w:author="Gunner Santos" w:date="2021-07-27T14:11:00Z">
              <w:rPr>
                <w:rFonts w:ascii="Arial" w:eastAsia="Arial" w:hAnsi="Arial" w:cs="Arial"/>
                <w:b/>
                <w:color w:val="000000"/>
                <w:spacing w:val="10"/>
              </w:rPr>
            </w:rPrChange>
          </w:rPr>
          <w:t xml:space="preserve">11 shows reconciliation Summary of REV account </w:t>
        </w:r>
      </w:ins>
    </w:p>
    <w:p w14:paraId="02AE3F7F" w14:textId="6AC81FD2" w:rsidR="001B0804" w:rsidRPr="001B0804" w:rsidRDefault="001B0804" w:rsidP="00E96143">
      <w:pPr>
        <w:pStyle w:val="ListParagraph"/>
        <w:tabs>
          <w:tab w:val="left" w:pos="-270"/>
          <w:tab w:val="left" w:pos="-90"/>
          <w:tab w:val="left" w:pos="432"/>
        </w:tabs>
        <w:ind w:left="1425"/>
        <w:jc w:val="both"/>
        <w:textAlignment w:val="baseline"/>
        <w:rPr>
          <w:ins w:id="118" w:author="Gunner Santos" w:date="2021-07-27T14:10:00Z"/>
          <w:rFonts w:ascii="Arial" w:eastAsia="Arial" w:hAnsi="Arial" w:cs="Arial"/>
          <w:bCs/>
          <w:color w:val="000000"/>
          <w:spacing w:val="10"/>
          <w:rPrChange w:id="119" w:author="Gunner Santos" w:date="2021-07-27T14:11:00Z">
            <w:rPr>
              <w:ins w:id="120" w:author="Gunner Santos" w:date="2021-07-27T14:10:00Z"/>
              <w:rFonts w:ascii="Arial" w:eastAsia="Arial" w:hAnsi="Arial" w:cs="Arial"/>
              <w:b/>
              <w:color w:val="000000"/>
              <w:spacing w:val="10"/>
            </w:rPr>
          </w:rPrChange>
        </w:rPr>
      </w:pPr>
      <w:ins w:id="121" w:author="Gunner Santos" w:date="2021-07-27T14:10:00Z">
        <w:r w:rsidRPr="001B0804">
          <w:rPr>
            <w:rFonts w:ascii="Arial" w:eastAsia="Arial" w:hAnsi="Arial" w:cs="Arial"/>
            <w:bCs/>
            <w:color w:val="000000"/>
            <w:spacing w:val="10"/>
            <w:rPrChange w:id="122" w:author="Gunner Santos" w:date="2021-07-27T14:11:00Z">
              <w:rPr>
                <w:rFonts w:ascii="Arial" w:eastAsia="Arial" w:hAnsi="Arial" w:cs="Arial"/>
                <w:b/>
                <w:color w:val="000000"/>
                <w:spacing w:val="10"/>
              </w:rPr>
            </w:rPrChange>
          </w:rPr>
          <w:t xml:space="preserve">Page 12 show reconciliation summary of PR account </w:t>
        </w:r>
      </w:ins>
    </w:p>
    <w:p w14:paraId="1A799D86" w14:textId="5DB16303" w:rsidR="001B0804" w:rsidRDefault="001B0804" w:rsidP="00E96143">
      <w:pPr>
        <w:pStyle w:val="ListParagraph"/>
        <w:tabs>
          <w:tab w:val="left" w:pos="-270"/>
          <w:tab w:val="left" w:pos="-90"/>
          <w:tab w:val="left" w:pos="432"/>
        </w:tabs>
        <w:ind w:left="1425"/>
        <w:jc w:val="both"/>
        <w:textAlignment w:val="baseline"/>
        <w:rPr>
          <w:ins w:id="123" w:author="Gunner Santos" w:date="2021-07-27T14:15:00Z"/>
          <w:rFonts w:ascii="Arial" w:eastAsia="Arial" w:hAnsi="Arial" w:cs="Arial"/>
          <w:bCs/>
          <w:color w:val="000000"/>
          <w:spacing w:val="10"/>
        </w:rPr>
      </w:pPr>
      <w:ins w:id="124" w:author="Gunner Santos" w:date="2021-07-27T14:10:00Z">
        <w:r w:rsidRPr="001B0804">
          <w:rPr>
            <w:rFonts w:ascii="Arial" w:eastAsia="Arial" w:hAnsi="Arial" w:cs="Arial"/>
            <w:bCs/>
            <w:color w:val="000000"/>
            <w:spacing w:val="10"/>
            <w:rPrChange w:id="125" w:author="Gunner Santos" w:date="2021-07-27T14:11:00Z">
              <w:rPr>
                <w:rFonts w:ascii="Arial" w:eastAsia="Arial" w:hAnsi="Arial" w:cs="Arial"/>
                <w:b/>
                <w:color w:val="000000"/>
                <w:spacing w:val="10"/>
              </w:rPr>
            </w:rPrChange>
          </w:rPr>
          <w:t>Page 13 shows reconciliation detail of PR</w:t>
        </w:r>
      </w:ins>
      <w:ins w:id="126" w:author="Gunner Santos" w:date="2021-07-27T14:11:00Z">
        <w:r w:rsidRPr="001B0804">
          <w:rPr>
            <w:rFonts w:ascii="Arial" w:eastAsia="Arial" w:hAnsi="Arial" w:cs="Arial"/>
            <w:bCs/>
            <w:color w:val="000000"/>
            <w:spacing w:val="10"/>
            <w:rPrChange w:id="127" w:author="Gunner Santos" w:date="2021-07-27T14:11:00Z">
              <w:rPr>
                <w:rFonts w:ascii="Arial" w:eastAsia="Arial" w:hAnsi="Arial" w:cs="Arial"/>
                <w:b/>
                <w:color w:val="000000"/>
                <w:spacing w:val="10"/>
              </w:rPr>
            </w:rPrChange>
          </w:rPr>
          <w:t xml:space="preserve"> account </w:t>
        </w:r>
      </w:ins>
    </w:p>
    <w:p w14:paraId="79304DD1" w14:textId="6DB7B08A" w:rsidR="00846FA1" w:rsidRPr="001B0804" w:rsidRDefault="00846FA1" w:rsidP="00E96143">
      <w:pPr>
        <w:pStyle w:val="ListParagraph"/>
        <w:tabs>
          <w:tab w:val="left" w:pos="-270"/>
          <w:tab w:val="left" w:pos="-90"/>
          <w:tab w:val="left" w:pos="432"/>
        </w:tabs>
        <w:ind w:left="1425"/>
        <w:jc w:val="both"/>
        <w:textAlignment w:val="baseline"/>
        <w:rPr>
          <w:ins w:id="128" w:author="Gunner Santos" w:date="2021-07-27T14:11:00Z"/>
          <w:rFonts w:ascii="Arial" w:eastAsia="Arial" w:hAnsi="Arial" w:cs="Arial"/>
          <w:bCs/>
          <w:color w:val="000000"/>
          <w:spacing w:val="10"/>
          <w:rPrChange w:id="129" w:author="Gunner Santos" w:date="2021-07-27T14:11:00Z">
            <w:rPr>
              <w:ins w:id="130" w:author="Gunner Santos" w:date="2021-07-27T14:11:00Z"/>
              <w:rFonts w:ascii="Arial" w:eastAsia="Arial" w:hAnsi="Arial" w:cs="Arial"/>
              <w:b/>
              <w:color w:val="000000"/>
              <w:spacing w:val="10"/>
            </w:rPr>
          </w:rPrChange>
        </w:rPr>
      </w:pPr>
      <w:ins w:id="131" w:author="Gunner Santos" w:date="2021-07-27T14:15:00Z">
        <w:r>
          <w:rPr>
            <w:rFonts w:ascii="Arial" w:eastAsia="Arial" w:hAnsi="Arial" w:cs="Arial"/>
            <w:bCs/>
            <w:color w:val="000000"/>
            <w:spacing w:val="10"/>
          </w:rPr>
          <w:t xml:space="preserve">No questions or concerns from board members. </w:t>
        </w:r>
      </w:ins>
    </w:p>
    <w:p w14:paraId="748B508A" w14:textId="77777777" w:rsidR="001B0804" w:rsidRPr="00CF28ED" w:rsidRDefault="001B0804" w:rsidP="00E96143">
      <w:pPr>
        <w:pStyle w:val="ListParagraph"/>
        <w:tabs>
          <w:tab w:val="left" w:pos="-270"/>
          <w:tab w:val="left" w:pos="-90"/>
          <w:tab w:val="left" w:pos="432"/>
        </w:tabs>
        <w:ind w:left="1425"/>
        <w:jc w:val="both"/>
        <w:textAlignment w:val="baseline"/>
        <w:rPr>
          <w:rFonts w:ascii="Arial" w:eastAsia="Arial" w:hAnsi="Arial" w:cs="Arial"/>
          <w:b/>
          <w:color w:val="000000"/>
          <w:spacing w:val="10"/>
        </w:rPr>
      </w:pPr>
    </w:p>
    <w:p w14:paraId="438D9C51" w14:textId="77777777" w:rsid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2</w:t>
      </w:r>
      <w:r>
        <w:rPr>
          <w:rFonts w:ascii="Arial" w:eastAsia="Arial" w:hAnsi="Arial" w:cs="Arial"/>
          <w:bCs/>
          <w:color w:val="000000"/>
          <w:spacing w:val="10"/>
        </w:rPr>
        <w:tab/>
      </w:r>
      <w:r w:rsidRPr="001A3385">
        <w:rPr>
          <w:rFonts w:ascii="Arial" w:eastAsia="Arial" w:hAnsi="Arial" w:cs="Arial"/>
          <w:bCs/>
          <w:color w:val="000000"/>
          <w:spacing w:val="10"/>
        </w:rPr>
        <w:t xml:space="preserve">Update on Swimming Pool Project </w:t>
      </w:r>
      <w:r w:rsidRPr="001A3385">
        <w:rPr>
          <w:rFonts w:ascii="Arial" w:eastAsia="Arial" w:hAnsi="Arial" w:cs="Arial"/>
          <w:b/>
          <w:color w:val="000000"/>
          <w:spacing w:val="10"/>
        </w:rPr>
        <w:t>(Informational)</w:t>
      </w:r>
      <w:r>
        <w:rPr>
          <w:rFonts w:ascii="Arial" w:eastAsia="Arial" w:hAnsi="Arial" w:cs="Arial"/>
          <w:bCs/>
          <w:color w:val="000000"/>
          <w:spacing w:val="10"/>
        </w:rPr>
        <w:t xml:space="preserve"> </w:t>
      </w:r>
    </w:p>
    <w:p w14:paraId="2AB29D21" w14:textId="1F9DA72F" w:rsidR="00E96143" w:rsidRPr="001B0804" w:rsidRDefault="00E96143" w:rsidP="00E96143">
      <w:pPr>
        <w:pStyle w:val="ListParagraph"/>
        <w:numPr>
          <w:ilvl w:val="8"/>
          <w:numId w:val="4"/>
        </w:numPr>
        <w:tabs>
          <w:tab w:val="left" w:pos="-270"/>
          <w:tab w:val="left" w:pos="432"/>
        </w:tabs>
        <w:jc w:val="both"/>
        <w:textAlignment w:val="baseline"/>
        <w:rPr>
          <w:ins w:id="132" w:author="Gunner Santos" w:date="2021-07-27T14:11:00Z"/>
          <w:rFonts w:ascii="Arial" w:eastAsia="Arial" w:hAnsi="Arial" w:cs="Arial"/>
          <w:bCs/>
          <w:color w:val="000000"/>
          <w:spacing w:val="10"/>
          <w:rPrChange w:id="133" w:author="Gunner Santos" w:date="2021-07-27T14:11:00Z">
            <w:rPr>
              <w:ins w:id="134" w:author="Gunner Santos" w:date="2021-07-27T14:11:00Z"/>
              <w:rFonts w:ascii="Arial" w:eastAsia="Arial" w:hAnsi="Arial" w:cs="Arial"/>
              <w:bCs/>
              <w:i/>
              <w:iCs/>
              <w:color w:val="000000"/>
              <w:spacing w:val="10"/>
            </w:rPr>
          </w:rPrChange>
        </w:rPr>
      </w:pPr>
      <w:r>
        <w:rPr>
          <w:rFonts w:ascii="Arial" w:eastAsia="Arial" w:hAnsi="Arial" w:cs="Arial"/>
          <w:bCs/>
          <w:i/>
          <w:iCs/>
          <w:color w:val="000000"/>
          <w:spacing w:val="10"/>
        </w:rPr>
        <w:t xml:space="preserve">           </w:t>
      </w:r>
      <w:r w:rsidRPr="004C049B">
        <w:rPr>
          <w:rFonts w:ascii="Arial" w:eastAsia="Arial" w:hAnsi="Arial" w:cs="Arial"/>
          <w:bCs/>
          <w:i/>
          <w:iCs/>
          <w:color w:val="000000"/>
          <w:spacing w:val="10"/>
        </w:rPr>
        <w:t>Presented By D</w:t>
      </w:r>
      <w:r>
        <w:rPr>
          <w:rFonts w:ascii="Arial" w:eastAsia="Arial" w:hAnsi="Arial" w:cs="Arial"/>
          <w:bCs/>
          <w:i/>
          <w:iCs/>
          <w:color w:val="000000"/>
          <w:spacing w:val="10"/>
        </w:rPr>
        <w:t xml:space="preserve">A: Pages </w:t>
      </w:r>
      <w:r w:rsidR="00D3341D">
        <w:rPr>
          <w:rFonts w:ascii="Arial" w:eastAsia="Arial" w:hAnsi="Arial" w:cs="Arial"/>
          <w:bCs/>
          <w:i/>
          <w:iCs/>
          <w:color w:val="000000"/>
          <w:spacing w:val="10"/>
        </w:rPr>
        <w:t>14</w:t>
      </w:r>
    </w:p>
    <w:p w14:paraId="7E238306" w14:textId="29C327D3" w:rsidR="001B0804" w:rsidRPr="00E87C92" w:rsidRDefault="001B0804"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ins w:id="135" w:author="Gunner Santos" w:date="2021-07-27T14:11:00Z">
        <w:r>
          <w:rPr>
            <w:rFonts w:ascii="Arial" w:eastAsia="Arial" w:hAnsi="Arial" w:cs="Arial"/>
            <w:bCs/>
            <w:color w:val="000000"/>
            <w:spacing w:val="10"/>
          </w:rPr>
          <w:tab/>
          <w:t xml:space="preserve">Swimming project donations have </w:t>
        </w:r>
      </w:ins>
      <w:ins w:id="136" w:author="Gunner Santos" w:date="2021-07-27T14:12:00Z">
        <w:r>
          <w:rPr>
            <w:rFonts w:ascii="Arial" w:eastAsia="Arial" w:hAnsi="Arial" w:cs="Arial"/>
            <w:bCs/>
            <w:color w:val="000000"/>
            <w:spacing w:val="10"/>
          </w:rPr>
          <w:t>increased,</w:t>
        </w:r>
      </w:ins>
      <w:ins w:id="137" w:author="Gunner Santos" w:date="2021-07-27T14:11:00Z">
        <w:r>
          <w:rPr>
            <w:rFonts w:ascii="Arial" w:eastAsia="Arial" w:hAnsi="Arial" w:cs="Arial"/>
            <w:bCs/>
            <w:color w:val="000000"/>
            <w:spacing w:val="10"/>
          </w:rPr>
          <w:t xml:space="preserve"> and district received $25,000.00 in the last two months</w:t>
        </w:r>
      </w:ins>
      <w:ins w:id="138" w:author="Gunner Santos" w:date="2021-07-27T14:12:00Z">
        <w:r>
          <w:rPr>
            <w:rFonts w:ascii="Arial" w:eastAsia="Arial" w:hAnsi="Arial" w:cs="Arial"/>
            <w:bCs/>
            <w:color w:val="000000"/>
            <w:spacing w:val="10"/>
          </w:rPr>
          <w:t xml:space="preserve">. DA asked if the </w:t>
        </w:r>
        <w:proofErr w:type="gramStart"/>
        <w:r>
          <w:rPr>
            <w:rFonts w:ascii="Arial" w:eastAsia="Arial" w:hAnsi="Arial" w:cs="Arial"/>
            <w:bCs/>
            <w:color w:val="000000"/>
            <w:spacing w:val="10"/>
          </w:rPr>
          <w:t>District</w:t>
        </w:r>
        <w:proofErr w:type="gramEnd"/>
        <w:r>
          <w:rPr>
            <w:rFonts w:ascii="Arial" w:eastAsia="Arial" w:hAnsi="Arial" w:cs="Arial"/>
            <w:bCs/>
            <w:color w:val="000000"/>
            <w:spacing w:val="10"/>
          </w:rPr>
          <w:t xml:space="preserve"> should start to schedule work for the donations. DA stated that he had a meeting with Ari Martinez, Co-Project Manager as well as two reps from </w:t>
        </w:r>
      </w:ins>
      <w:ins w:id="139" w:author="Gunner Santos" w:date="2021-07-27T14:13:00Z">
        <w:r>
          <w:rPr>
            <w:rFonts w:ascii="Arial" w:eastAsia="Arial" w:hAnsi="Arial" w:cs="Arial"/>
            <w:bCs/>
            <w:color w:val="000000"/>
            <w:spacing w:val="10"/>
          </w:rPr>
          <w:t xml:space="preserve">Kaiser </w:t>
        </w:r>
        <w:r w:rsidR="00846FA1">
          <w:rPr>
            <w:rFonts w:ascii="Arial" w:eastAsia="Arial" w:hAnsi="Arial" w:cs="Arial"/>
            <w:bCs/>
            <w:color w:val="000000"/>
            <w:spacing w:val="10"/>
          </w:rPr>
          <w:t>Permanente. Two reps wanted to know a grand total of donations and will submit a request for those funds, no progress yet from Ari. Board discussed brining on new General</w:t>
        </w:r>
      </w:ins>
      <w:ins w:id="140" w:author="Gunner Santos" w:date="2021-07-27T14:14:00Z">
        <w:r w:rsidR="00846FA1">
          <w:rPr>
            <w:rFonts w:ascii="Arial" w:eastAsia="Arial" w:hAnsi="Arial" w:cs="Arial"/>
            <w:bCs/>
            <w:color w:val="000000"/>
            <w:spacing w:val="10"/>
          </w:rPr>
          <w:t xml:space="preserve"> Contractor to complete project instead of previous GC representing C-III Construction. Board gave direction to have another GC come out and </w:t>
        </w:r>
        <w:proofErr w:type="gramStart"/>
        <w:r w:rsidR="00846FA1">
          <w:rPr>
            <w:rFonts w:ascii="Arial" w:eastAsia="Arial" w:hAnsi="Arial" w:cs="Arial"/>
            <w:bCs/>
            <w:color w:val="000000"/>
            <w:spacing w:val="10"/>
          </w:rPr>
          <w:t>look into</w:t>
        </w:r>
        <w:proofErr w:type="gramEnd"/>
        <w:r w:rsidR="00846FA1">
          <w:rPr>
            <w:rFonts w:ascii="Arial" w:eastAsia="Arial" w:hAnsi="Arial" w:cs="Arial"/>
            <w:bCs/>
            <w:color w:val="000000"/>
            <w:spacing w:val="10"/>
          </w:rPr>
          <w:t xml:space="preserve"> the remaining work of the pool, as well as receive quotes for remaining work. Board mentioned issues with the cu</w:t>
        </w:r>
      </w:ins>
      <w:ins w:id="141" w:author="Gunner Santos" w:date="2021-07-27T14:15:00Z">
        <w:r w:rsidR="00846FA1">
          <w:rPr>
            <w:rFonts w:ascii="Arial" w:eastAsia="Arial" w:hAnsi="Arial" w:cs="Arial"/>
            <w:bCs/>
            <w:color w:val="000000"/>
            <w:spacing w:val="10"/>
          </w:rPr>
          <w:t>rrent construction of pool such as exposed rebar with no coverings, PVC piping turning yellow color and feeling brittle.</w:t>
        </w:r>
      </w:ins>
      <w:ins w:id="142" w:author="Gunner Santos" w:date="2021-07-27T14:16:00Z">
        <w:r w:rsidR="00846FA1">
          <w:rPr>
            <w:rFonts w:ascii="Arial" w:eastAsia="Arial" w:hAnsi="Arial" w:cs="Arial"/>
            <w:bCs/>
            <w:color w:val="000000"/>
            <w:spacing w:val="10"/>
          </w:rPr>
          <w:t xml:space="preserve"> Board Member Raul Guerra suggested as funds </w:t>
        </w:r>
        <w:proofErr w:type="gramStart"/>
        <w:r w:rsidR="00846FA1">
          <w:rPr>
            <w:rFonts w:ascii="Arial" w:eastAsia="Arial" w:hAnsi="Arial" w:cs="Arial"/>
            <w:bCs/>
            <w:color w:val="000000"/>
            <w:spacing w:val="10"/>
          </w:rPr>
          <w:t>increase</w:t>
        </w:r>
        <w:proofErr w:type="gramEnd"/>
        <w:r w:rsidR="00846FA1">
          <w:rPr>
            <w:rFonts w:ascii="Arial" w:eastAsia="Arial" w:hAnsi="Arial" w:cs="Arial"/>
            <w:bCs/>
            <w:color w:val="000000"/>
            <w:spacing w:val="10"/>
          </w:rPr>
          <w:t xml:space="preserve"> we begin to chip away at the work needed to complete the project, all Board agreed on his direction. DA stated he has meeting with rep from </w:t>
        </w:r>
        <w:proofErr w:type="spellStart"/>
        <w:r w:rsidR="00846FA1">
          <w:rPr>
            <w:rFonts w:ascii="Arial" w:eastAsia="Arial" w:hAnsi="Arial" w:cs="Arial"/>
            <w:bCs/>
            <w:color w:val="000000"/>
            <w:spacing w:val="10"/>
          </w:rPr>
          <w:t>WildWood</w:t>
        </w:r>
        <w:proofErr w:type="spellEnd"/>
        <w:r w:rsidR="00846FA1">
          <w:rPr>
            <w:rFonts w:ascii="Arial" w:eastAsia="Arial" w:hAnsi="Arial" w:cs="Arial"/>
            <w:bCs/>
            <w:color w:val="000000"/>
            <w:spacing w:val="10"/>
          </w:rPr>
          <w:t xml:space="preserve"> Pools and w</w:t>
        </w:r>
      </w:ins>
      <w:ins w:id="143" w:author="Gunner Santos" w:date="2021-07-27T14:17:00Z">
        <w:r w:rsidR="00846FA1">
          <w:rPr>
            <w:rFonts w:ascii="Arial" w:eastAsia="Arial" w:hAnsi="Arial" w:cs="Arial"/>
            <w:bCs/>
            <w:color w:val="000000"/>
            <w:spacing w:val="10"/>
          </w:rPr>
          <w:t xml:space="preserve">ill give update on next agenda meeting. </w:t>
        </w:r>
      </w:ins>
    </w:p>
    <w:p w14:paraId="5398AC53" w14:textId="31132CF1" w:rsidR="00E96143" w:rsidRP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 xml:space="preserve">            </w:t>
      </w:r>
    </w:p>
    <w:p w14:paraId="2317D86D" w14:textId="77777777" w:rsidR="00E96143" w:rsidRPr="00D94F91" w:rsidRDefault="00E96143" w:rsidP="00E96143">
      <w:pPr>
        <w:tabs>
          <w:tab w:val="left" w:pos="-270"/>
          <w:tab w:val="left" w:pos="-90"/>
          <w:tab w:val="left" w:pos="432"/>
        </w:tabs>
        <w:jc w:val="both"/>
        <w:textAlignment w:val="baseline"/>
        <w:rPr>
          <w:rFonts w:ascii="Arial" w:eastAsia="Arial" w:hAnsi="Arial" w:cs="Arial"/>
          <w:bCs/>
          <w:color w:val="000000"/>
          <w:spacing w:val="10"/>
        </w:rPr>
      </w:pPr>
      <w:r w:rsidRPr="00D94F91">
        <w:rPr>
          <w:rFonts w:ascii="Arial" w:eastAsia="Arial" w:hAnsi="Arial" w:cs="Arial"/>
          <w:bCs/>
          <w:color w:val="000000"/>
          <w:spacing w:val="10"/>
        </w:rPr>
        <w:t xml:space="preserve"> </w:t>
      </w:r>
      <w:r>
        <w:rPr>
          <w:rFonts w:ascii="Arial" w:eastAsia="Arial" w:hAnsi="Arial" w:cs="Arial"/>
          <w:bCs/>
          <w:color w:val="000000"/>
          <w:spacing w:val="10"/>
        </w:rPr>
        <w:t xml:space="preserve">         3</w:t>
      </w:r>
      <w:r w:rsidRPr="00D94F91">
        <w:rPr>
          <w:rFonts w:ascii="Arial" w:eastAsia="Arial" w:hAnsi="Arial" w:cs="Arial"/>
          <w:bCs/>
          <w:color w:val="000000"/>
          <w:spacing w:val="10"/>
        </w:rPr>
        <w:t>.</w:t>
      </w:r>
      <w:r w:rsidRPr="00D94F91">
        <w:rPr>
          <w:rFonts w:ascii="Arial" w:eastAsia="Arial" w:hAnsi="Arial" w:cs="Arial"/>
          <w:bCs/>
          <w:color w:val="000000"/>
          <w:spacing w:val="10"/>
        </w:rPr>
        <w:tab/>
        <w:t xml:space="preserve">Approval of Board Meeting Minutes </w:t>
      </w:r>
      <w:r w:rsidRPr="00D94F91">
        <w:rPr>
          <w:rFonts w:ascii="Arial" w:eastAsia="Arial" w:hAnsi="Arial" w:cs="Arial"/>
          <w:b/>
          <w:color w:val="000000"/>
          <w:spacing w:val="10"/>
        </w:rPr>
        <w:t>(A</w:t>
      </w:r>
      <w:r>
        <w:rPr>
          <w:rFonts w:ascii="Arial" w:eastAsia="Arial" w:hAnsi="Arial" w:cs="Arial"/>
          <w:b/>
          <w:color w:val="000000"/>
          <w:spacing w:val="10"/>
        </w:rPr>
        <w:t>ction</w:t>
      </w:r>
      <w:r w:rsidRPr="00D94F91">
        <w:rPr>
          <w:rFonts w:ascii="Arial" w:eastAsia="Arial" w:hAnsi="Arial" w:cs="Arial"/>
          <w:b/>
          <w:color w:val="000000"/>
          <w:spacing w:val="10"/>
        </w:rPr>
        <w:t>)</w:t>
      </w:r>
      <w:r>
        <w:rPr>
          <w:rFonts w:ascii="Arial" w:eastAsia="Arial" w:hAnsi="Arial" w:cs="Arial"/>
          <w:b/>
          <w:color w:val="000000"/>
          <w:spacing w:val="10"/>
        </w:rPr>
        <w:t xml:space="preserve"> </w:t>
      </w:r>
    </w:p>
    <w:p w14:paraId="64D69321" w14:textId="5FD5E230" w:rsidR="00E96143" w:rsidRDefault="00E96143" w:rsidP="00E96143">
      <w:pPr>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 xml:space="preserve">          </w:t>
      </w:r>
      <w:r>
        <w:rPr>
          <w:rFonts w:ascii="Arial" w:eastAsia="Arial" w:hAnsi="Arial" w:cs="Arial"/>
          <w:bCs/>
          <w:color w:val="000000"/>
          <w:spacing w:val="10"/>
        </w:rPr>
        <w:tab/>
      </w:r>
      <w:r>
        <w:rPr>
          <w:rFonts w:ascii="Arial" w:eastAsia="Arial" w:hAnsi="Arial" w:cs="Arial"/>
          <w:bCs/>
          <w:color w:val="000000"/>
          <w:spacing w:val="10"/>
        </w:rPr>
        <w:tab/>
        <w:t xml:space="preserve">Minutes- </w:t>
      </w:r>
      <w:r w:rsidR="005D46E1">
        <w:rPr>
          <w:rFonts w:ascii="Arial" w:eastAsia="Arial" w:hAnsi="Arial" w:cs="Arial"/>
          <w:bCs/>
          <w:color w:val="000000"/>
          <w:spacing w:val="10"/>
        </w:rPr>
        <w:t>June</w:t>
      </w:r>
      <w:r>
        <w:rPr>
          <w:rFonts w:ascii="Arial" w:eastAsia="Arial" w:hAnsi="Arial" w:cs="Arial"/>
          <w:bCs/>
          <w:color w:val="000000"/>
          <w:spacing w:val="10"/>
        </w:rPr>
        <w:t xml:space="preserve"> 1</w:t>
      </w:r>
      <w:r w:rsidR="005D46E1">
        <w:rPr>
          <w:rFonts w:ascii="Arial" w:eastAsia="Arial" w:hAnsi="Arial" w:cs="Arial"/>
          <w:bCs/>
          <w:color w:val="000000"/>
          <w:spacing w:val="10"/>
        </w:rPr>
        <w:t>5th</w:t>
      </w:r>
      <w:r>
        <w:rPr>
          <w:rFonts w:ascii="Arial" w:eastAsia="Arial" w:hAnsi="Arial" w:cs="Arial"/>
          <w:bCs/>
          <w:color w:val="000000"/>
          <w:spacing w:val="10"/>
        </w:rPr>
        <w:t>, 2021</w:t>
      </w:r>
    </w:p>
    <w:p w14:paraId="2B53353D" w14:textId="1AD9EFA9" w:rsidR="005D46E1" w:rsidRPr="00E87C92" w:rsidRDefault="005D46E1" w:rsidP="00E96143">
      <w:pPr>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Minutes-July 1</w:t>
      </w:r>
      <w:r w:rsidRPr="005D46E1">
        <w:rPr>
          <w:rFonts w:ascii="Arial" w:eastAsia="Arial" w:hAnsi="Arial" w:cs="Arial"/>
          <w:bCs/>
          <w:color w:val="000000"/>
          <w:spacing w:val="10"/>
          <w:vertAlign w:val="superscript"/>
        </w:rPr>
        <w:t>st</w:t>
      </w:r>
      <w:r>
        <w:rPr>
          <w:rFonts w:ascii="Arial" w:eastAsia="Arial" w:hAnsi="Arial" w:cs="Arial"/>
          <w:bCs/>
          <w:color w:val="000000"/>
          <w:spacing w:val="10"/>
        </w:rPr>
        <w:t>, 2021</w:t>
      </w:r>
    </w:p>
    <w:p w14:paraId="16D74869" w14:textId="26A8D31C" w:rsidR="00E96143" w:rsidRPr="00EF4360" w:rsidRDefault="00E96143" w:rsidP="00E96143">
      <w:pPr>
        <w:pStyle w:val="ListParagraph"/>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r>
      <w:r w:rsidRPr="00E87C92">
        <w:rPr>
          <w:rFonts w:ascii="Arial" w:eastAsia="Arial" w:hAnsi="Arial" w:cs="Arial"/>
          <w:bCs/>
          <w:i/>
          <w:iCs/>
          <w:color w:val="000000"/>
          <w:spacing w:val="10"/>
        </w:rPr>
        <w:t>Presented By DA</w:t>
      </w:r>
      <w:r>
        <w:rPr>
          <w:rFonts w:ascii="Arial" w:eastAsia="Arial" w:hAnsi="Arial" w:cs="Arial"/>
          <w:bCs/>
          <w:i/>
          <w:iCs/>
          <w:color w:val="000000"/>
          <w:spacing w:val="10"/>
        </w:rPr>
        <w:t>:</w:t>
      </w:r>
      <w:r w:rsidRPr="00E87C92">
        <w:rPr>
          <w:rFonts w:ascii="Arial" w:eastAsia="Arial" w:hAnsi="Arial" w:cs="Arial"/>
          <w:bCs/>
          <w:i/>
          <w:iCs/>
          <w:color w:val="000000"/>
          <w:spacing w:val="10"/>
        </w:rPr>
        <w:t xml:space="preserve"> </w:t>
      </w:r>
      <w:r>
        <w:rPr>
          <w:rFonts w:ascii="Arial" w:eastAsia="Arial" w:hAnsi="Arial" w:cs="Arial"/>
          <w:bCs/>
          <w:i/>
          <w:iCs/>
          <w:color w:val="000000"/>
          <w:spacing w:val="10"/>
        </w:rPr>
        <w:t xml:space="preserve">Pages </w:t>
      </w:r>
      <w:r w:rsidR="00D3341D">
        <w:rPr>
          <w:rFonts w:ascii="Arial" w:eastAsia="Arial" w:hAnsi="Arial" w:cs="Arial"/>
          <w:bCs/>
          <w:i/>
          <w:iCs/>
          <w:color w:val="000000"/>
          <w:spacing w:val="10"/>
        </w:rPr>
        <w:t>15-23</w:t>
      </w:r>
    </w:p>
    <w:p w14:paraId="44B519D7" w14:textId="41247416" w:rsidR="00E96143" w:rsidRDefault="00E96143" w:rsidP="00E96143">
      <w:pPr>
        <w:pStyle w:val="ListParagraph"/>
        <w:numPr>
          <w:ilvl w:val="8"/>
          <w:numId w:val="3"/>
        </w:numPr>
        <w:tabs>
          <w:tab w:val="left" w:pos="-270"/>
          <w:tab w:val="left" w:pos="432"/>
        </w:tabs>
        <w:jc w:val="both"/>
        <w:textAlignment w:val="baseline"/>
        <w:rPr>
          <w:ins w:id="144" w:author="Gunner Santos" w:date="2021-07-27T14:19:00Z"/>
          <w:rFonts w:ascii="Arial" w:hAnsi="Arial" w:cs="Arial"/>
        </w:rPr>
      </w:pPr>
      <w:r w:rsidRPr="004C049B">
        <w:t xml:space="preserve"> </w:t>
      </w:r>
      <w:ins w:id="145" w:author="Gunner Santos" w:date="2021-07-27T14:17:00Z">
        <w:r w:rsidR="00846FA1" w:rsidRPr="00846FA1">
          <w:rPr>
            <w:rFonts w:ascii="Arial" w:hAnsi="Arial" w:cs="Arial"/>
            <w:rPrChange w:id="146" w:author="Gunner Santos" w:date="2021-07-27T14:18:00Z">
              <w:rPr>
                <w:rFonts w:ascii="Arial Nova" w:hAnsi="Arial Nova"/>
              </w:rPr>
            </w:rPrChange>
          </w:rPr>
          <w:t>Minutes from June 15</w:t>
        </w:r>
      </w:ins>
      <w:ins w:id="147" w:author="Gunner Santos" w:date="2021-07-27T14:18:00Z">
        <w:r w:rsidR="00846FA1" w:rsidRPr="00846FA1">
          <w:rPr>
            <w:rFonts w:ascii="Arial" w:hAnsi="Arial" w:cs="Arial"/>
            <w:vertAlign w:val="superscript"/>
            <w:rPrChange w:id="148" w:author="Gunner Santos" w:date="2021-07-27T14:18:00Z">
              <w:rPr>
                <w:rFonts w:ascii="Arial Nova" w:hAnsi="Arial Nova"/>
              </w:rPr>
            </w:rPrChange>
          </w:rPr>
          <w:t>th</w:t>
        </w:r>
        <w:proofErr w:type="gramStart"/>
        <w:r w:rsidR="00846FA1" w:rsidRPr="00846FA1">
          <w:rPr>
            <w:rFonts w:ascii="Arial" w:hAnsi="Arial" w:cs="Arial"/>
            <w:rPrChange w:id="149" w:author="Gunner Santos" w:date="2021-07-27T14:18:00Z">
              <w:rPr>
                <w:rFonts w:ascii="Arial Nova" w:hAnsi="Arial Nova"/>
              </w:rPr>
            </w:rPrChange>
          </w:rPr>
          <w:t xml:space="preserve"> 2021</w:t>
        </w:r>
        <w:proofErr w:type="gramEnd"/>
        <w:r w:rsidR="00846FA1" w:rsidRPr="00846FA1">
          <w:rPr>
            <w:rFonts w:ascii="Arial" w:hAnsi="Arial" w:cs="Arial"/>
            <w:rPrChange w:id="150" w:author="Gunner Santos" w:date="2021-07-27T14:18:00Z">
              <w:rPr>
                <w:rFonts w:ascii="Arial Nova" w:hAnsi="Arial Nova"/>
              </w:rPr>
            </w:rPrChange>
          </w:rPr>
          <w:t xml:space="preserve">, and Minutes from July </w:t>
        </w:r>
        <w:r w:rsidR="00846FA1">
          <w:rPr>
            <w:rFonts w:ascii="Arial" w:hAnsi="Arial" w:cs="Arial"/>
          </w:rPr>
          <w:t>1</w:t>
        </w:r>
        <w:r w:rsidR="00846FA1" w:rsidRPr="00846FA1">
          <w:rPr>
            <w:rFonts w:ascii="Arial" w:hAnsi="Arial" w:cs="Arial"/>
            <w:vertAlign w:val="superscript"/>
            <w:rPrChange w:id="151" w:author="Gunner Santos" w:date="2021-07-27T14:18:00Z">
              <w:rPr>
                <w:rFonts w:ascii="Arial" w:hAnsi="Arial" w:cs="Arial"/>
              </w:rPr>
            </w:rPrChange>
          </w:rPr>
          <w:t>st</w:t>
        </w:r>
        <w:r w:rsidR="00846FA1">
          <w:rPr>
            <w:rFonts w:ascii="Arial" w:hAnsi="Arial" w:cs="Arial"/>
          </w:rPr>
          <w:t xml:space="preserve">, 2021 were approved with Motion being made by Board Member Mary Rosales and Seconded by Board Member </w:t>
        </w:r>
      </w:ins>
      <w:ins w:id="152" w:author="Gunner Santos" w:date="2021-07-27T14:19:00Z">
        <w:r w:rsidR="00846FA1">
          <w:rPr>
            <w:rFonts w:ascii="Arial" w:hAnsi="Arial" w:cs="Arial"/>
          </w:rPr>
          <w:t xml:space="preserve">Laura Garcia. Roll Call vote was as follows: </w:t>
        </w:r>
      </w:ins>
    </w:p>
    <w:p w14:paraId="2E8643FD" w14:textId="69A0F334" w:rsidR="00846FA1" w:rsidRDefault="00846FA1" w:rsidP="00E96143">
      <w:pPr>
        <w:pStyle w:val="ListParagraph"/>
        <w:numPr>
          <w:ilvl w:val="8"/>
          <w:numId w:val="3"/>
        </w:numPr>
        <w:tabs>
          <w:tab w:val="left" w:pos="-270"/>
          <w:tab w:val="left" w:pos="432"/>
        </w:tabs>
        <w:jc w:val="both"/>
        <w:textAlignment w:val="baseline"/>
        <w:rPr>
          <w:ins w:id="153" w:author="Gunner Santos" w:date="2021-07-27T14:19:00Z"/>
          <w:rFonts w:ascii="Arial" w:hAnsi="Arial" w:cs="Arial"/>
        </w:rPr>
      </w:pPr>
      <w:ins w:id="154" w:author="Gunner Santos" w:date="2021-07-27T14:19:00Z">
        <w:r>
          <w:rPr>
            <w:rFonts w:ascii="Arial" w:hAnsi="Arial" w:cs="Arial"/>
          </w:rPr>
          <w:t xml:space="preserve">Board Chairperson Esmeralda Zamora voted YES </w:t>
        </w:r>
      </w:ins>
    </w:p>
    <w:p w14:paraId="5E9EF11F" w14:textId="470E13C6" w:rsidR="00846FA1" w:rsidRDefault="00846FA1" w:rsidP="00E96143">
      <w:pPr>
        <w:pStyle w:val="ListParagraph"/>
        <w:numPr>
          <w:ilvl w:val="8"/>
          <w:numId w:val="3"/>
        </w:numPr>
        <w:tabs>
          <w:tab w:val="left" w:pos="-270"/>
          <w:tab w:val="left" w:pos="432"/>
        </w:tabs>
        <w:jc w:val="both"/>
        <w:textAlignment w:val="baseline"/>
        <w:rPr>
          <w:ins w:id="155" w:author="Gunner Santos" w:date="2021-07-27T14:20:00Z"/>
          <w:rFonts w:ascii="Arial" w:hAnsi="Arial" w:cs="Arial"/>
        </w:rPr>
      </w:pPr>
      <w:ins w:id="156" w:author="Gunner Santos" w:date="2021-07-27T14:19:00Z">
        <w:r>
          <w:rPr>
            <w:rFonts w:ascii="Arial" w:hAnsi="Arial" w:cs="Arial"/>
          </w:rPr>
          <w:t>Board Vicechair Ra</w:t>
        </w:r>
      </w:ins>
      <w:ins w:id="157" w:author="Gunner Santos" w:date="2021-07-27T14:20:00Z">
        <w:r>
          <w:rPr>
            <w:rFonts w:ascii="Arial" w:hAnsi="Arial" w:cs="Arial"/>
          </w:rPr>
          <w:t xml:space="preserve">ul Guerra voted YES </w:t>
        </w:r>
      </w:ins>
    </w:p>
    <w:p w14:paraId="02197670" w14:textId="26A110FB" w:rsidR="00846FA1" w:rsidRDefault="00846FA1" w:rsidP="00E96143">
      <w:pPr>
        <w:pStyle w:val="ListParagraph"/>
        <w:numPr>
          <w:ilvl w:val="8"/>
          <w:numId w:val="3"/>
        </w:numPr>
        <w:tabs>
          <w:tab w:val="left" w:pos="-270"/>
          <w:tab w:val="left" w:pos="432"/>
        </w:tabs>
        <w:jc w:val="both"/>
        <w:textAlignment w:val="baseline"/>
        <w:rPr>
          <w:ins w:id="158" w:author="Gunner Santos" w:date="2021-07-27T14:20:00Z"/>
          <w:rFonts w:ascii="Arial" w:hAnsi="Arial" w:cs="Arial"/>
        </w:rPr>
      </w:pPr>
      <w:ins w:id="159" w:author="Gunner Santos" w:date="2021-07-27T14:20:00Z">
        <w:r>
          <w:rPr>
            <w:rFonts w:ascii="Arial" w:hAnsi="Arial" w:cs="Arial"/>
          </w:rPr>
          <w:t xml:space="preserve">Board Member Jose Luis Sanchez voted YES </w:t>
        </w:r>
      </w:ins>
    </w:p>
    <w:p w14:paraId="0C153FD5" w14:textId="3B926A0D" w:rsidR="00846FA1" w:rsidRDefault="00846FA1" w:rsidP="00E96143">
      <w:pPr>
        <w:pStyle w:val="ListParagraph"/>
        <w:numPr>
          <w:ilvl w:val="8"/>
          <w:numId w:val="3"/>
        </w:numPr>
        <w:tabs>
          <w:tab w:val="left" w:pos="-270"/>
          <w:tab w:val="left" w:pos="432"/>
        </w:tabs>
        <w:jc w:val="both"/>
        <w:textAlignment w:val="baseline"/>
        <w:rPr>
          <w:ins w:id="160" w:author="Gunner Santos" w:date="2021-07-27T14:20:00Z"/>
          <w:rFonts w:ascii="Arial" w:hAnsi="Arial" w:cs="Arial"/>
        </w:rPr>
      </w:pPr>
      <w:ins w:id="161" w:author="Gunner Santos" w:date="2021-07-27T14:20:00Z">
        <w:r>
          <w:rPr>
            <w:rFonts w:ascii="Arial" w:hAnsi="Arial" w:cs="Arial"/>
          </w:rPr>
          <w:t xml:space="preserve">Board Member Laura Garcia voted YES </w:t>
        </w:r>
      </w:ins>
    </w:p>
    <w:p w14:paraId="7AFB4651" w14:textId="430F9A6A" w:rsidR="00846FA1" w:rsidRDefault="00846FA1" w:rsidP="00E96143">
      <w:pPr>
        <w:pStyle w:val="ListParagraph"/>
        <w:numPr>
          <w:ilvl w:val="8"/>
          <w:numId w:val="3"/>
        </w:numPr>
        <w:tabs>
          <w:tab w:val="left" w:pos="-270"/>
          <w:tab w:val="left" w:pos="432"/>
        </w:tabs>
        <w:jc w:val="both"/>
        <w:textAlignment w:val="baseline"/>
        <w:rPr>
          <w:ins w:id="162" w:author="Gunner Santos" w:date="2021-07-27T14:19:00Z"/>
          <w:rFonts w:ascii="Arial" w:hAnsi="Arial" w:cs="Arial"/>
        </w:rPr>
      </w:pPr>
      <w:ins w:id="163" w:author="Gunner Santos" w:date="2021-07-27T14:20:00Z">
        <w:r>
          <w:rPr>
            <w:rFonts w:ascii="Arial" w:hAnsi="Arial" w:cs="Arial"/>
          </w:rPr>
          <w:t xml:space="preserve">Board Member Mary Rosales voted YES </w:t>
        </w:r>
      </w:ins>
    </w:p>
    <w:p w14:paraId="72083D4C" w14:textId="77777777" w:rsidR="00846FA1" w:rsidRPr="00846FA1" w:rsidRDefault="00846FA1" w:rsidP="00E96143">
      <w:pPr>
        <w:pStyle w:val="ListParagraph"/>
        <w:numPr>
          <w:ilvl w:val="8"/>
          <w:numId w:val="3"/>
        </w:numPr>
        <w:tabs>
          <w:tab w:val="left" w:pos="-270"/>
          <w:tab w:val="left" w:pos="432"/>
        </w:tabs>
        <w:jc w:val="both"/>
        <w:textAlignment w:val="baseline"/>
        <w:rPr>
          <w:rFonts w:ascii="Arial" w:hAnsi="Arial" w:cs="Arial"/>
          <w:rPrChange w:id="164" w:author="Gunner Santos" w:date="2021-07-27T14:18:00Z">
            <w:rPr/>
          </w:rPrChange>
        </w:rPr>
      </w:pPr>
    </w:p>
    <w:p w14:paraId="72AD1422" w14:textId="77777777" w:rsidR="00E96143" w:rsidRPr="006E101B"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sidRPr="00A10426">
        <w:rPr>
          <w:rFonts w:ascii="Arial" w:eastAsia="Arial" w:hAnsi="Arial" w:cs="Arial"/>
          <w:bCs/>
          <w:color w:val="000000"/>
          <w:spacing w:val="10"/>
        </w:rPr>
        <w:t>4.</w:t>
      </w:r>
      <w:r w:rsidRPr="006E101B">
        <w:rPr>
          <w:rFonts w:ascii="Arial" w:eastAsia="Arial" w:hAnsi="Arial" w:cs="Arial"/>
          <w:bCs/>
          <w:color w:val="000000"/>
          <w:spacing w:val="10"/>
        </w:rPr>
        <w:tab/>
        <w:t xml:space="preserve"> Prop 68 Update </w:t>
      </w:r>
      <w:r w:rsidRPr="00E87C92">
        <w:rPr>
          <w:rFonts w:ascii="Arial" w:eastAsia="Arial" w:hAnsi="Arial" w:cs="Arial"/>
          <w:b/>
          <w:color w:val="000000"/>
          <w:spacing w:val="10"/>
        </w:rPr>
        <w:t>(Informational)</w:t>
      </w:r>
    </w:p>
    <w:p w14:paraId="5F0CF866" w14:textId="277AFFF8" w:rsid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i/>
          <w:iCs/>
          <w:color w:val="000000"/>
          <w:spacing w:val="10"/>
        </w:rPr>
      </w:pPr>
      <w:r>
        <w:rPr>
          <w:rFonts w:ascii="Arial" w:eastAsia="Arial" w:hAnsi="Arial" w:cs="Arial"/>
          <w:bCs/>
          <w:color w:val="000000"/>
          <w:spacing w:val="10"/>
        </w:rPr>
        <w:tab/>
        <w:t xml:space="preserve"> </w:t>
      </w:r>
      <w:r w:rsidRPr="00E87C92">
        <w:rPr>
          <w:rFonts w:ascii="Arial" w:eastAsia="Arial" w:hAnsi="Arial" w:cs="Arial"/>
          <w:bCs/>
          <w:i/>
          <w:iCs/>
          <w:color w:val="000000"/>
          <w:spacing w:val="10"/>
        </w:rPr>
        <w:t>Presented By DA</w:t>
      </w:r>
      <w:r>
        <w:rPr>
          <w:rFonts w:ascii="Arial" w:eastAsia="Arial" w:hAnsi="Arial" w:cs="Arial"/>
          <w:bCs/>
          <w:i/>
          <w:iCs/>
          <w:color w:val="000000"/>
          <w:spacing w:val="10"/>
        </w:rPr>
        <w:t>:</w:t>
      </w:r>
      <w:r w:rsidRPr="00E87C92">
        <w:rPr>
          <w:rFonts w:ascii="Arial" w:eastAsia="Arial" w:hAnsi="Arial" w:cs="Arial"/>
          <w:bCs/>
          <w:i/>
          <w:iCs/>
          <w:color w:val="000000"/>
          <w:spacing w:val="10"/>
        </w:rPr>
        <w:t xml:space="preserve"> Page</w:t>
      </w:r>
      <w:r>
        <w:rPr>
          <w:rFonts w:ascii="Arial" w:eastAsia="Arial" w:hAnsi="Arial" w:cs="Arial"/>
          <w:bCs/>
          <w:i/>
          <w:iCs/>
          <w:color w:val="000000"/>
          <w:spacing w:val="10"/>
        </w:rPr>
        <w:t>s</w:t>
      </w:r>
      <w:r w:rsidRPr="00E87C92">
        <w:rPr>
          <w:rFonts w:ascii="Arial" w:eastAsia="Arial" w:hAnsi="Arial" w:cs="Arial"/>
          <w:bCs/>
          <w:i/>
          <w:iCs/>
          <w:color w:val="000000"/>
          <w:spacing w:val="10"/>
        </w:rPr>
        <w:t xml:space="preserve"> </w:t>
      </w:r>
      <w:r w:rsidR="00D3341D">
        <w:rPr>
          <w:rFonts w:ascii="Arial" w:eastAsia="Arial" w:hAnsi="Arial" w:cs="Arial"/>
          <w:bCs/>
          <w:i/>
          <w:iCs/>
          <w:color w:val="000000"/>
          <w:spacing w:val="10"/>
        </w:rPr>
        <w:t>24-27</w:t>
      </w:r>
    </w:p>
    <w:p w14:paraId="7EAF36AE" w14:textId="30A27E93" w:rsidR="00E96143" w:rsidRPr="00846FA1" w:rsidRDefault="00846FA1" w:rsidP="00BB667E">
      <w:pPr>
        <w:pStyle w:val="ListParagraph"/>
        <w:tabs>
          <w:tab w:val="left" w:pos="-270"/>
          <w:tab w:val="left" w:pos="432"/>
        </w:tabs>
        <w:jc w:val="both"/>
        <w:textAlignment w:val="baseline"/>
        <w:rPr>
          <w:rFonts w:ascii="Arial" w:eastAsia="Arial" w:hAnsi="Arial" w:cs="Arial"/>
          <w:bCs/>
          <w:color w:val="000000"/>
          <w:spacing w:val="10"/>
          <w:rPrChange w:id="165" w:author="Gunner Santos" w:date="2021-07-27T14:20:00Z">
            <w:rPr>
              <w:rFonts w:ascii="Arial" w:eastAsia="Arial" w:hAnsi="Arial" w:cs="Arial"/>
              <w:bCs/>
              <w:i/>
              <w:iCs/>
              <w:color w:val="000000"/>
              <w:spacing w:val="10"/>
            </w:rPr>
          </w:rPrChange>
        </w:rPr>
      </w:pPr>
      <w:ins w:id="166" w:author="Gunner Santos" w:date="2021-07-27T14:20:00Z">
        <w:r>
          <w:rPr>
            <w:rFonts w:ascii="Arial" w:eastAsia="Arial" w:hAnsi="Arial" w:cs="Arial"/>
            <w:bCs/>
            <w:color w:val="000000"/>
            <w:spacing w:val="10"/>
          </w:rPr>
          <w:t>Board discussed u</w:t>
        </w:r>
      </w:ins>
      <w:ins w:id="167" w:author="Gunner Santos" w:date="2021-07-27T14:21:00Z">
        <w:r>
          <w:rPr>
            <w:rFonts w:ascii="Arial" w:eastAsia="Arial" w:hAnsi="Arial" w:cs="Arial"/>
            <w:bCs/>
            <w:color w:val="000000"/>
            <w:spacing w:val="10"/>
          </w:rPr>
          <w:t xml:space="preserve">pdate on Prop 68 with new documents that outline the parks spacing and items that will be put into the park. Board discussed slopes of land, rocket ship fog machine, alleyway area that has water piping underneath, and placement </w:t>
        </w:r>
      </w:ins>
      <w:ins w:id="168" w:author="Gunner Santos" w:date="2021-07-27T14:22:00Z">
        <w:r>
          <w:rPr>
            <w:rFonts w:ascii="Arial" w:eastAsia="Arial" w:hAnsi="Arial" w:cs="Arial"/>
            <w:bCs/>
            <w:color w:val="000000"/>
            <w:spacing w:val="10"/>
          </w:rPr>
          <w:t xml:space="preserve">of park benches. DA mentioned restrooms and stated that at some point the Board would need to decide on keeping or demo the Restrooms near the graffiti wall. DA stated Prop 68 will cover expense for the demo of those restrooms. </w:t>
        </w:r>
      </w:ins>
      <w:ins w:id="169" w:author="Gunner Santos" w:date="2021-07-27T14:24:00Z">
        <w:r w:rsidR="006039E2">
          <w:rPr>
            <w:rFonts w:ascii="Arial" w:eastAsia="Arial" w:hAnsi="Arial" w:cs="Arial"/>
            <w:bCs/>
            <w:color w:val="000000"/>
            <w:spacing w:val="10"/>
          </w:rPr>
          <w:t xml:space="preserve">Gave breaking ground date of 05/22 and completion date of 03/23. </w:t>
        </w:r>
      </w:ins>
      <w:ins w:id="170" w:author="Gunner Santos" w:date="2021-07-27T14:25:00Z">
        <w:r w:rsidR="006039E2">
          <w:rPr>
            <w:rFonts w:ascii="Arial" w:eastAsia="Arial" w:hAnsi="Arial" w:cs="Arial"/>
            <w:bCs/>
            <w:color w:val="000000"/>
            <w:spacing w:val="10"/>
          </w:rPr>
          <w:t xml:space="preserve">Board stated direction on waiting for alternatives and reports from the irrigation team on the restroom decision. </w:t>
        </w:r>
      </w:ins>
    </w:p>
    <w:p w14:paraId="22D19BD6" w14:textId="11E23C66" w:rsid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p>
    <w:p w14:paraId="41AAB22A" w14:textId="01DB6B35" w:rsidR="00E96143" w:rsidRPr="00644C18" w:rsidRDefault="00BB667E" w:rsidP="00644C18">
      <w:pPr>
        <w:pStyle w:val="ListParagraph"/>
        <w:numPr>
          <w:ilvl w:val="8"/>
          <w:numId w:val="4"/>
        </w:numPr>
        <w:tabs>
          <w:tab w:val="left" w:pos="-270"/>
          <w:tab w:val="left" w:pos="432"/>
        </w:tabs>
        <w:jc w:val="both"/>
        <w:textAlignment w:val="baseline"/>
        <w:rPr>
          <w:rFonts w:ascii="Arial" w:eastAsia="Arial" w:hAnsi="Arial" w:cs="Arial"/>
          <w:bCs/>
          <w:color w:val="000000"/>
          <w:spacing w:val="10"/>
          <w:rPrChange w:id="171" w:author="Hilda C. Montoy" w:date="2021-07-16T15:01:00Z">
            <w:rPr/>
          </w:rPrChange>
        </w:rPr>
      </w:pPr>
      <w:r w:rsidRPr="00644C18">
        <w:rPr>
          <w:rFonts w:ascii="Arial" w:eastAsia="Arial" w:hAnsi="Arial" w:cs="Arial"/>
          <w:bCs/>
          <w:color w:val="000000"/>
          <w:spacing w:val="10"/>
          <w:rPrChange w:id="172" w:author="Hilda C. Montoy" w:date="2021-07-16T15:01:00Z">
            <w:rPr/>
          </w:rPrChange>
        </w:rPr>
        <w:t>5</w:t>
      </w:r>
      <w:r w:rsidR="00E96143" w:rsidRPr="00644C18">
        <w:rPr>
          <w:rFonts w:ascii="Arial" w:eastAsia="Arial" w:hAnsi="Arial" w:cs="Arial"/>
          <w:bCs/>
          <w:color w:val="000000"/>
          <w:spacing w:val="10"/>
          <w:rPrChange w:id="173" w:author="Hilda C. Montoy" w:date="2021-07-16T15:01:00Z">
            <w:rPr/>
          </w:rPrChange>
        </w:rPr>
        <w:t>.</w:t>
      </w:r>
      <w:r w:rsidR="00E96143" w:rsidRPr="00644C18">
        <w:rPr>
          <w:rFonts w:ascii="Arial" w:eastAsia="Arial" w:hAnsi="Arial" w:cs="Arial"/>
          <w:bCs/>
          <w:color w:val="000000"/>
          <w:spacing w:val="10"/>
          <w:rPrChange w:id="174" w:author="Hilda C. Montoy" w:date="2021-07-16T15:01:00Z">
            <w:rPr/>
          </w:rPrChange>
        </w:rPr>
        <w:tab/>
      </w:r>
      <w:bookmarkStart w:id="175" w:name="_Hlk78288658"/>
      <w:r w:rsidR="00B317AB" w:rsidRPr="00644C18">
        <w:rPr>
          <w:rFonts w:ascii="Arial" w:eastAsia="Arial" w:hAnsi="Arial" w:cs="Arial"/>
          <w:bCs/>
          <w:color w:val="000000"/>
          <w:spacing w:val="10"/>
          <w:rPrChange w:id="176" w:author="Hilda C. Montoy" w:date="2021-07-16T15:01:00Z">
            <w:rPr/>
          </w:rPrChange>
        </w:rPr>
        <w:t xml:space="preserve">Consider </w:t>
      </w:r>
      <w:r w:rsidR="00613C91" w:rsidRPr="00644C18">
        <w:rPr>
          <w:rFonts w:ascii="Arial" w:eastAsia="Arial" w:hAnsi="Arial" w:cs="Arial"/>
          <w:bCs/>
          <w:color w:val="000000"/>
          <w:spacing w:val="10"/>
          <w:rPrChange w:id="177" w:author="Hilda C. Montoy" w:date="2021-07-16T15:01:00Z">
            <w:rPr/>
          </w:rPrChange>
        </w:rPr>
        <w:t xml:space="preserve">Approval of </w:t>
      </w:r>
      <w:ins w:id="178" w:author="Hilda C. Montoy" w:date="2021-07-16T14:59:00Z">
        <w:r w:rsidR="00644C18" w:rsidRPr="00644C18">
          <w:rPr>
            <w:rFonts w:ascii="Arial" w:eastAsia="Arial" w:hAnsi="Arial" w:cs="Arial"/>
            <w:bCs/>
            <w:color w:val="000000"/>
            <w:spacing w:val="10"/>
            <w:rPrChange w:id="179" w:author="Hilda C. Montoy" w:date="2021-07-16T15:01:00Z">
              <w:rPr/>
            </w:rPrChange>
          </w:rPr>
          <w:t xml:space="preserve">Policy for </w:t>
        </w:r>
      </w:ins>
      <w:r w:rsidR="00613C91" w:rsidRPr="00644C18">
        <w:rPr>
          <w:rFonts w:ascii="Arial" w:eastAsia="Arial" w:hAnsi="Arial" w:cs="Arial"/>
          <w:bCs/>
          <w:color w:val="000000"/>
          <w:spacing w:val="10"/>
          <w:rPrChange w:id="180" w:author="Hilda C. Montoy" w:date="2021-07-16T15:01:00Z">
            <w:rPr/>
          </w:rPrChange>
        </w:rPr>
        <w:t xml:space="preserve">Weekend Soccer Adult League Field Use </w:t>
      </w:r>
      <w:ins w:id="181" w:author="Hilda C. Montoy" w:date="2021-07-16T15:02:00Z">
        <w:r w:rsidR="00644C18">
          <w:rPr>
            <w:rFonts w:ascii="Arial" w:eastAsia="Arial" w:hAnsi="Arial" w:cs="Arial"/>
            <w:bCs/>
            <w:color w:val="000000"/>
            <w:spacing w:val="10"/>
          </w:rPr>
          <w:t xml:space="preserve">  </w:t>
        </w:r>
      </w:ins>
      <w:ins w:id="182" w:author="Hilda C. Montoy" w:date="2021-07-16T15:07:00Z">
        <w:r w:rsidR="00644C18">
          <w:rPr>
            <w:rFonts w:ascii="Arial" w:eastAsia="Arial" w:hAnsi="Arial" w:cs="Arial"/>
            <w:bCs/>
            <w:color w:val="000000"/>
            <w:spacing w:val="10"/>
          </w:rPr>
          <w:t xml:space="preserve">    </w:t>
        </w:r>
      </w:ins>
      <w:ins w:id="183" w:author="Hilda C. Montoy" w:date="2021-07-16T14:59:00Z">
        <w:r w:rsidR="00644C18" w:rsidRPr="00644C18">
          <w:rPr>
            <w:rFonts w:ascii="Arial" w:eastAsia="Arial" w:hAnsi="Arial" w:cs="Arial"/>
            <w:bCs/>
            <w:color w:val="000000"/>
            <w:spacing w:val="10"/>
            <w:rPrChange w:id="184" w:author="Hilda C. Montoy" w:date="2021-07-16T15:01:00Z">
              <w:rPr/>
            </w:rPrChange>
          </w:rPr>
          <w:t>and Direct that Resolution be Submitted at August Board Meeting</w:t>
        </w:r>
      </w:ins>
      <w:ins w:id="185" w:author="Gunner Santos" w:date="2021-07-27T14:30:00Z">
        <w:r w:rsidR="006039E2">
          <w:rPr>
            <w:rFonts w:ascii="Arial" w:eastAsia="Arial" w:hAnsi="Arial" w:cs="Arial"/>
            <w:bCs/>
            <w:color w:val="000000"/>
            <w:spacing w:val="10"/>
          </w:rPr>
          <w:t xml:space="preserve"> </w:t>
        </w:r>
      </w:ins>
      <w:bookmarkEnd w:id="175"/>
      <w:r w:rsidR="00613C91" w:rsidRPr="00644C18">
        <w:rPr>
          <w:rFonts w:ascii="Arial" w:eastAsia="Arial" w:hAnsi="Arial" w:cs="Arial"/>
          <w:b/>
          <w:color w:val="000000"/>
          <w:spacing w:val="10"/>
          <w:rPrChange w:id="186" w:author="Hilda C. Montoy" w:date="2021-07-16T15:01:00Z">
            <w:rPr>
              <w:b/>
            </w:rPr>
          </w:rPrChange>
        </w:rPr>
        <w:t>(Action)</w:t>
      </w:r>
      <w:r w:rsidR="00613C91" w:rsidRPr="00644C18">
        <w:rPr>
          <w:rFonts w:ascii="Arial" w:eastAsia="Arial" w:hAnsi="Arial" w:cs="Arial"/>
          <w:bCs/>
          <w:color w:val="000000"/>
          <w:spacing w:val="10"/>
          <w:rPrChange w:id="187" w:author="Hilda C. Montoy" w:date="2021-07-16T15:01:00Z">
            <w:rPr/>
          </w:rPrChange>
        </w:rPr>
        <w:t xml:space="preserve"> </w:t>
      </w:r>
    </w:p>
    <w:p w14:paraId="5D01BAB6" w14:textId="2DDC64BD" w:rsidR="00613C91" w:rsidRDefault="00613C91"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t>Presented By DA: Pages</w:t>
      </w:r>
      <w:r w:rsidR="00D3341D">
        <w:rPr>
          <w:rFonts w:ascii="Arial" w:eastAsia="Arial" w:hAnsi="Arial" w:cs="Arial"/>
          <w:bCs/>
          <w:color w:val="000000"/>
          <w:spacing w:val="10"/>
        </w:rPr>
        <w:t xml:space="preserve"> 28-29</w:t>
      </w:r>
    </w:p>
    <w:p w14:paraId="4C81D22B" w14:textId="7DF58E68" w:rsidR="00E96143" w:rsidRDefault="006039E2" w:rsidP="00E96143">
      <w:pPr>
        <w:pStyle w:val="ListParagraph"/>
        <w:tabs>
          <w:tab w:val="left" w:pos="-270"/>
          <w:tab w:val="left" w:pos="-90"/>
          <w:tab w:val="left" w:pos="432"/>
        </w:tabs>
        <w:jc w:val="both"/>
        <w:textAlignment w:val="baseline"/>
        <w:rPr>
          <w:ins w:id="188" w:author="Gunner Santos" w:date="2021-07-27T14:30:00Z"/>
          <w:rFonts w:ascii="Arial" w:eastAsia="Arial" w:hAnsi="Arial" w:cs="Arial"/>
          <w:bCs/>
          <w:color w:val="000000"/>
          <w:spacing w:val="10"/>
        </w:rPr>
      </w:pPr>
      <w:ins w:id="189" w:author="Gunner Santos" w:date="2021-07-27T14:25:00Z">
        <w:r>
          <w:rPr>
            <w:rFonts w:ascii="Arial" w:eastAsia="Arial" w:hAnsi="Arial" w:cs="Arial"/>
            <w:bCs/>
            <w:color w:val="000000"/>
            <w:spacing w:val="10"/>
          </w:rPr>
          <w:t xml:space="preserve">Board discussed bringing adult soccer teams back to weekends and renting out the fields for their use. DA stated that it was a </w:t>
        </w:r>
        <w:proofErr w:type="gramStart"/>
        <w:r>
          <w:rPr>
            <w:rFonts w:ascii="Arial" w:eastAsia="Arial" w:hAnsi="Arial" w:cs="Arial"/>
            <w:bCs/>
            <w:color w:val="000000"/>
            <w:spacing w:val="10"/>
          </w:rPr>
          <w:t>team by team</w:t>
        </w:r>
        <w:proofErr w:type="gramEnd"/>
        <w:r>
          <w:rPr>
            <w:rFonts w:ascii="Arial" w:eastAsia="Arial" w:hAnsi="Arial" w:cs="Arial"/>
            <w:bCs/>
            <w:color w:val="000000"/>
            <w:spacing w:val="10"/>
          </w:rPr>
          <w:t xml:space="preserve"> basis and deposits </w:t>
        </w:r>
      </w:ins>
      <w:ins w:id="190" w:author="Gunner Santos" w:date="2021-07-27T14:26:00Z">
        <w:r>
          <w:rPr>
            <w:rFonts w:ascii="Arial" w:eastAsia="Arial" w:hAnsi="Arial" w:cs="Arial"/>
            <w:bCs/>
            <w:color w:val="000000"/>
            <w:spacing w:val="10"/>
          </w:rPr>
          <w:t>will be required for team use. DA stated possible revenue for the park could exceed $2000 per team per season and mentioned having 3 teams ready to pay and play. Board Member Raul Guerra mentioned several issues with teams in the pa</w:t>
        </w:r>
      </w:ins>
      <w:ins w:id="191" w:author="Gunner Santos" w:date="2021-07-27T14:27:00Z">
        <w:r>
          <w:rPr>
            <w:rFonts w:ascii="Arial" w:eastAsia="Arial" w:hAnsi="Arial" w:cs="Arial"/>
            <w:bCs/>
            <w:color w:val="000000"/>
            <w:spacing w:val="10"/>
          </w:rPr>
          <w:t xml:space="preserve">st and backpay from some teams are still in Districts invoices. Board Member Laura Garcia asked specifically what </w:t>
        </w:r>
        <w:proofErr w:type="gramStart"/>
        <w:r>
          <w:rPr>
            <w:rFonts w:ascii="Arial" w:eastAsia="Arial" w:hAnsi="Arial" w:cs="Arial"/>
            <w:bCs/>
            <w:color w:val="000000"/>
            <w:spacing w:val="10"/>
          </w:rPr>
          <w:t>did these teams do</w:t>
        </w:r>
        <w:proofErr w:type="gramEnd"/>
        <w:r>
          <w:rPr>
            <w:rFonts w:ascii="Arial" w:eastAsia="Arial" w:hAnsi="Arial" w:cs="Arial"/>
            <w:bCs/>
            <w:color w:val="000000"/>
            <w:spacing w:val="10"/>
          </w:rPr>
          <w:t xml:space="preserve"> to violate rules. </w:t>
        </w:r>
      </w:ins>
      <w:ins w:id="192" w:author="Gunner Santos" w:date="2021-07-27T14:28:00Z">
        <w:r>
          <w:rPr>
            <w:rFonts w:ascii="Arial" w:eastAsia="Arial" w:hAnsi="Arial" w:cs="Arial"/>
            <w:bCs/>
            <w:color w:val="000000"/>
            <w:spacing w:val="10"/>
          </w:rPr>
          <w:t xml:space="preserve">Vice Chair Raul </w:t>
        </w:r>
      </w:ins>
      <w:ins w:id="193" w:author="Gunner Santos" w:date="2021-07-27T14:27:00Z">
        <w:r>
          <w:rPr>
            <w:rFonts w:ascii="Arial" w:eastAsia="Arial" w:hAnsi="Arial" w:cs="Arial"/>
            <w:bCs/>
            <w:color w:val="000000"/>
            <w:spacing w:val="10"/>
          </w:rPr>
          <w:t>Guerra mentioned trash, public urination, public intoxication, and smoking were always present a</w:t>
        </w:r>
      </w:ins>
      <w:ins w:id="194" w:author="Gunner Santos" w:date="2021-07-27T14:28:00Z">
        <w:r>
          <w:rPr>
            <w:rFonts w:ascii="Arial" w:eastAsia="Arial" w:hAnsi="Arial" w:cs="Arial"/>
            <w:bCs/>
            <w:color w:val="000000"/>
            <w:spacing w:val="10"/>
          </w:rPr>
          <w:t xml:space="preserve">t the fields after games. Fighting was also mentioned. Vice Chair Raul Guerra stated he will not support these teams coming back. </w:t>
        </w:r>
        <w:r>
          <w:rPr>
            <w:rFonts w:ascii="Arial" w:eastAsia="Arial" w:hAnsi="Arial" w:cs="Arial"/>
            <w:bCs/>
            <w:color w:val="000000"/>
            <w:spacing w:val="10"/>
          </w:rPr>
          <w:t>Vice Chair Raul Guerra</w:t>
        </w:r>
      </w:ins>
      <w:ins w:id="195" w:author="Gunner Santos" w:date="2021-07-27T14:29:00Z">
        <w:r>
          <w:rPr>
            <w:rFonts w:ascii="Arial" w:eastAsia="Arial" w:hAnsi="Arial" w:cs="Arial"/>
            <w:bCs/>
            <w:color w:val="000000"/>
            <w:spacing w:val="10"/>
          </w:rPr>
          <w:t xml:space="preserve"> stated that revenue could be generated by some other means and would like to see a </w:t>
        </w:r>
        <w:proofErr w:type="spellStart"/>
        <w:r>
          <w:rPr>
            <w:rFonts w:ascii="Arial" w:eastAsia="Arial" w:hAnsi="Arial" w:cs="Arial"/>
            <w:bCs/>
            <w:color w:val="000000"/>
            <w:spacing w:val="10"/>
          </w:rPr>
          <w:t>futsol</w:t>
        </w:r>
        <w:proofErr w:type="spellEnd"/>
        <w:r>
          <w:rPr>
            <w:rFonts w:ascii="Arial" w:eastAsia="Arial" w:hAnsi="Arial" w:cs="Arial"/>
            <w:bCs/>
            <w:color w:val="000000"/>
            <w:spacing w:val="10"/>
          </w:rPr>
          <w:t xml:space="preserve"> field be brought in. </w:t>
        </w:r>
      </w:ins>
    </w:p>
    <w:p w14:paraId="50653580" w14:textId="77777777" w:rsidR="006039E2" w:rsidRDefault="006039E2" w:rsidP="00E96143">
      <w:pPr>
        <w:pStyle w:val="ListParagraph"/>
        <w:tabs>
          <w:tab w:val="left" w:pos="-270"/>
          <w:tab w:val="left" w:pos="-90"/>
          <w:tab w:val="left" w:pos="432"/>
        </w:tabs>
        <w:jc w:val="both"/>
        <w:textAlignment w:val="baseline"/>
        <w:rPr>
          <w:ins w:id="196" w:author="Gunner Santos" w:date="2021-07-27T14:29:00Z"/>
          <w:rFonts w:ascii="Arial" w:eastAsia="Arial" w:hAnsi="Arial" w:cs="Arial"/>
          <w:bCs/>
          <w:color w:val="000000"/>
          <w:spacing w:val="10"/>
        </w:rPr>
      </w:pPr>
    </w:p>
    <w:p w14:paraId="5C78FAC4" w14:textId="60177D3E" w:rsidR="006039E2" w:rsidRPr="00E87C92" w:rsidRDefault="006039E2" w:rsidP="00E96143">
      <w:pPr>
        <w:pStyle w:val="ListParagraph"/>
        <w:tabs>
          <w:tab w:val="left" w:pos="-270"/>
          <w:tab w:val="left" w:pos="-90"/>
          <w:tab w:val="left" w:pos="432"/>
        </w:tabs>
        <w:jc w:val="both"/>
        <w:textAlignment w:val="baseline"/>
        <w:rPr>
          <w:rFonts w:ascii="Arial" w:eastAsia="Arial" w:hAnsi="Arial" w:cs="Arial"/>
          <w:bCs/>
          <w:color w:val="000000"/>
          <w:spacing w:val="10"/>
        </w:rPr>
      </w:pPr>
      <w:ins w:id="197" w:author="Gunner Santos" w:date="2021-07-27T14:30:00Z">
        <w:r>
          <w:rPr>
            <w:rFonts w:ascii="Arial" w:eastAsia="Arial" w:hAnsi="Arial" w:cs="Arial"/>
            <w:bCs/>
            <w:color w:val="000000"/>
            <w:spacing w:val="10"/>
          </w:rPr>
          <w:t xml:space="preserve">NO first or second motions were made to vote on: </w:t>
        </w:r>
        <w:r w:rsidRPr="006039E2">
          <w:rPr>
            <w:rFonts w:ascii="Arial" w:eastAsia="Arial" w:hAnsi="Arial" w:cs="Arial"/>
            <w:bCs/>
            <w:color w:val="000000"/>
            <w:spacing w:val="10"/>
          </w:rPr>
          <w:t>Consider Approval of Policy for Weekend Soccer Adult League Field Use and Direct that Resolution be Submitted at August Board Meeting</w:t>
        </w:r>
        <w:r>
          <w:rPr>
            <w:rFonts w:ascii="Arial" w:eastAsia="Arial" w:hAnsi="Arial" w:cs="Arial"/>
            <w:bCs/>
            <w:color w:val="000000"/>
            <w:spacing w:val="10"/>
          </w:rPr>
          <w:t xml:space="preserve">. </w:t>
        </w:r>
      </w:ins>
    </w:p>
    <w:p w14:paraId="2B689E74" w14:textId="77777777" w:rsidR="00E96143" w:rsidRDefault="00E96143" w:rsidP="00E96143">
      <w:pPr>
        <w:pStyle w:val="ListParagraph"/>
        <w:rPr>
          <w:rFonts w:ascii="Arial" w:eastAsia="Arial" w:hAnsi="Arial" w:cs="Arial"/>
          <w:bCs/>
          <w:i/>
          <w:iCs/>
          <w:color w:val="000000"/>
          <w:spacing w:val="10"/>
        </w:rPr>
      </w:pPr>
    </w:p>
    <w:p w14:paraId="2355A767" w14:textId="533CBFDD"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sidR="00BB667E">
        <w:rPr>
          <w:rFonts w:ascii="Arial" w:eastAsia="Arial" w:hAnsi="Arial" w:cs="Arial"/>
          <w:bCs/>
          <w:color w:val="000000"/>
          <w:spacing w:val="10"/>
        </w:rPr>
        <w:t>6</w:t>
      </w:r>
      <w:r>
        <w:rPr>
          <w:rFonts w:ascii="Arial" w:eastAsia="Arial" w:hAnsi="Arial" w:cs="Arial"/>
          <w:bCs/>
          <w:color w:val="000000"/>
          <w:spacing w:val="10"/>
        </w:rPr>
        <w:t xml:space="preserve">.       Update on Completion of Field Lighting Project </w:t>
      </w:r>
      <w:r w:rsidRPr="00613C91">
        <w:rPr>
          <w:rFonts w:ascii="Arial" w:eastAsia="Arial" w:hAnsi="Arial" w:cs="Arial"/>
          <w:b/>
          <w:color w:val="000000"/>
          <w:spacing w:val="10"/>
        </w:rPr>
        <w:t>(Informational)</w:t>
      </w:r>
    </w:p>
    <w:p w14:paraId="54357CCC" w14:textId="002CA711" w:rsidR="00E96143" w:rsidRDefault="00E96143" w:rsidP="00E96143">
      <w:pPr>
        <w:pStyle w:val="ListParagraph"/>
        <w:tabs>
          <w:tab w:val="left" w:pos="-270"/>
          <w:tab w:val="left" w:pos="-90"/>
          <w:tab w:val="left" w:pos="432"/>
        </w:tabs>
        <w:spacing w:before="282" w:line="251" w:lineRule="exact"/>
        <w:ind w:left="270"/>
        <w:jc w:val="both"/>
        <w:textAlignment w:val="baseline"/>
        <w:rPr>
          <w:ins w:id="198" w:author="Gunner Santos" w:date="2021-07-27T14:31:00Z"/>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 xml:space="preserve">Presented By DA: Pages </w:t>
      </w:r>
      <w:r w:rsidR="00D3341D">
        <w:rPr>
          <w:rFonts w:ascii="Arial" w:eastAsia="Arial" w:hAnsi="Arial" w:cs="Arial"/>
          <w:bCs/>
          <w:color w:val="000000"/>
          <w:spacing w:val="10"/>
        </w:rPr>
        <w:t>30-34</w:t>
      </w:r>
    </w:p>
    <w:p w14:paraId="4C11EE19" w14:textId="74BFF465" w:rsidR="006039E2" w:rsidRDefault="006039E2"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i/>
          <w:iCs/>
          <w:color w:val="000000"/>
          <w:spacing w:val="10"/>
        </w:rPr>
      </w:pPr>
      <w:ins w:id="199" w:author="Gunner Santos" w:date="2021-07-27T14:31:00Z">
        <w:r>
          <w:rPr>
            <w:rFonts w:ascii="Arial" w:eastAsia="Arial" w:hAnsi="Arial" w:cs="Arial"/>
            <w:bCs/>
            <w:color w:val="000000"/>
            <w:spacing w:val="10"/>
          </w:rPr>
          <w:tab/>
        </w:r>
        <w:r>
          <w:rPr>
            <w:rFonts w:ascii="Arial" w:eastAsia="Arial" w:hAnsi="Arial" w:cs="Arial"/>
            <w:bCs/>
            <w:color w:val="000000"/>
            <w:spacing w:val="10"/>
          </w:rPr>
          <w:tab/>
          <w:t xml:space="preserve">Field lighting report was discussed regarding the </w:t>
        </w:r>
      </w:ins>
      <w:ins w:id="200" w:author="Gunner Santos" w:date="2021-07-27T14:40:00Z">
        <w:r w:rsidR="00840C20">
          <w:rPr>
            <w:rFonts w:ascii="Arial" w:eastAsia="Arial" w:hAnsi="Arial" w:cs="Arial"/>
            <w:bCs/>
            <w:color w:val="000000"/>
            <w:spacing w:val="10"/>
          </w:rPr>
          <w:t xml:space="preserve">completion of the project. </w:t>
        </w:r>
        <w:r w:rsidR="00840C20">
          <w:rPr>
            <w:rFonts w:ascii="Arial" w:eastAsia="Arial" w:hAnsi="Arial" w:cs="Arial"/>
            <w:bCs/>
            <w:color w:val="000000"/>
            <w:spacing w:val="10"/>
          </w:rPr>
          <w:tab/>
        </w:r>
        <w:r w:rsidR="00840C20">
          <w:rPr>
            <w:rFonts w:ascii="Arial" w:eastAsia="Arial" w:hAnsi="Arial" w:cs="Arial"/>
            <w:bCs/>
            <w:color w:val="000000"/>
            <w:spacing w:val="10"/>
          </w:rPr>
          <w:tab/>
          <w:t xml:space="preserve">    Discussed</w:t>
        </w:r>
      </w:ins>
      <w:ins w:id="201" w:author="Gunner Santos" w:date="2021-07-27T14:42:00Z">
        <w:r w:rsidR="00840C20">
          <w:rPr>
            <w:rFonts w:ascii="Arial" w:eastAsia="Arial" w:hAnsi="Arial" w:cs="Arial"/>
            <w:bCs/>
            <w:color w:val="000000"/>
            <w:spacing w:val="10"/>
          </w:rPr>
          <w:t xml:space="preserve"> </w:t>
        </w:r>
      </w:ins>
      <w:ins w:id="202" w:author="Gunner Santos" w:date="2021-07-27T14:45:00Z">
        <w:r w:rsidR="00642C12">
          <w:rPr>
            <w:rFonts w:ascii="Arial" w:eastAsia="Arial" w:hAnsi="Arial" w:cs="Arial"/>
            <w:bCs/>
            <w:color w:val="000000"/>
            <w:spacing w:val="10"/>
          </w:rPr>
          <w:t>that some lighting posts are not fully functional because of faulty wiring</w:t>
        </w:r>
      </w:ins>
      <w:ins w:id="203" w:author="Gunner Santos" w:date="2021-07-27T14:47:00Z">
        <w:r w:rsidR="00642C12">
          <w:rPr>
            <w:rFonts w:ascii="Arial" w:eastAsia="Arial" w:hAnsi="Arial" w:cs="Arial"/>
            <w:bCs/>
            <w:color w:val="000000"/>
            <w:spacing w:val="10"/>
          </w:rPr>
          <w:t xml:space="preserve"> </w:t>
        </w:r>
        <w:r w:rsidR="00642C12">
          <w:rPr>
            <w:rFonts w:ascii="Arial" w:eastAsia="Arial" w:hAnsi="Arial" w:cs="Arial"/>
            <w:bCs/>
            <w:color w:val="000000"/>
            <w:spacing w:val="10"/>
          </w:rPr>
          <w:tab/>
        </w:r>
        <w:r w:rsidR="00642C12">
          <w:rPr>
            <w:rFonts w:ascii="Arial" w:eastAsia="Arial" w:hAnsi="Arial" w:cs="Arial"/>
            <w:bCs/>
            <w:color w:val="000000"/>
            <w:spacing w:val="10"/>
          </w:rPr>
          <w:tab/>
        </w:r>
      </w:ins>
      <w:ins w:id="204" w:author="Gunner Santos" w:date="2021-07-27T14:45:00Z">
        <w:r w:rsidR="00642C12">
          <w:rPr>
            <w:rFonts w:ascii="Arial" w:eastAsia="Arial" w:hAnsi="Arial" w:cs="Arial"/>
            <w:bCs/>
            <w:color w:val="000000"/>
            <w:spacing w:val="10"/>
          </w:rPr>
          <w:t xml:space="preserve"> and years of neglect. Photos were provided showing faulty work. Directed to bring </w:t>
        </w:r>
      </w:ins>
      <w:ins w:id="205" w:author="Gunner Santos" w:date="2021-07-27T14:47:00Z">
        <w:r w:rsidR="00642C12">
          <w:rPr>
            <w:rFonts w:ascii="Arial" w:eastAsia="Arial" w:hAnsi="Arial" w:cs="Arial"/>
            <w:bCs/>
            <w:color w:val="000000"/>
            <w:spacing w:val="10"/>
          </w:rPr>
          <w:tab/>
        </w:r>
        <w:r w:rsidR="00642C12">
          <w:rPr>
            <w:rFonts w:ascii="Arial" w:eastAsia="Arial" w:hAnsi="Arial" w:cs="Arial"/>
            <w:bCs/>
            <w:color w:val="000000"/>
            <w:spacing w:val="10"/>
          </w:rPr>
          <w:tab/>
        </w:r>
      </w:ins>
      <w:ins w:id="206" w:author="Gunner Santos" w:date="2021-07-27T14:45:00Z">
        <w:r w:rsidR="00642C12">
          <w:rPr>
            <w:rFonts w:ascii="Arial" w:eastAsia="Arial" w:hAnsi="Arial" w:cs="Arial"/>
            <w:bCs/>
            <w:color w:val="000000"/>
            <w:spacing w:val="10"/>
          </w:rPr>
          <w:t>in electrical company to bring the lighting posts and infrastructure</w:t>
        </w:r>
      </w:ins>
      <w:ins w:id="207" w:author="Gunner Santos" w:date="2021-07-27T14:46:00Z">
        <w:r w:rsidR="00642C12">
          <w:rPr>
            <w:rFonts w:ascii="Arial" w:eastAsia="Arial" w:hAnsi="Arial" w:cs="Arial"/>
            <w:bCs/>
            <w:color w:val="000000"/>
            <w:spacing w:val="10"/>
          </w:rPr>
          <w:t xml:space="preserve"> up to code and </w:t>
        </w:r>
      </w:ins>
      <w:ins w:id="208" w:author="Gunner Santos" w:date="2021-07-27T14:47:00Z">
        <w:r w:rsidR="00642C12">
          <w:rPr>
            <w:rFonts w:ascii="Arial" w:eastAsia="Arial" w:hAnsi="Arial" w:cs="Arial"/>
            <w:bCs/>
            <w:color w:val="000000"/>
            <w:spacing w:val="10"/>
          </w:rPr>
          <w:tab/>
        </w:r>
        <w:r w:rsidR="00642C12">
          <w:rPr>
            <w:rFonts w:ascii="Arial" w:eastAsia="Arial" w:hAnsi="Arial" w:cs="Arial"/>
            <w:bCs/>
            <w:color w:val="000000"/>
            <w:spacing w:val="10"/>
          </w:rPr>
          <w:tab/>
        </w:r>
      </w:ins>
      <w:ins w:id="209" w:author="Gunner Santos" w:date="2021-07-27T14:46:00Z">
        <w:r w:rsidR="00642C12">
          <w:rPr>
            <w:rFonts w:ascii="Arial" w:eastAsia="Arial" w:hAnsi="Arial" w:cs="Arial"/>
            <w:bCs/>
            <w:color w:val="000000"/>
            <w:spacing w:val="10"/>
          </w:rPr>
          <w:t xml:space="preserve">date. In report, quote numbers were provided for a rough estimate not to exceed </w:t>
        </w:r>
      </w:ins>
      <w:ins w:id="210" w:author="Gunner Santos" w:date="2021-07-27T14:47:00Z">
        <w:r w:rsidR="00642C12">
          <w:rPr>
            <w:rFonts w:ascii="Arial" w:eastAsia="Arial" w:hAnsi="Arial" w:cs="Arial"/>
            <w:bCs/>
            <w:color w:val="000000"/>
            <w:spacing w:val="10"/>
          </w:rPr>
          <w:tab/>
        </w:r>
        <w:r w:rsidR="00642C12">
          <w:rPr>
            <w:rFonts w:ascii="Arial" w:eastAsia="Arial" w:hAnsi="Arial" w:cs="Arial"/>
            <w:bCs/>
            <w:color w:val="000000"/>
            <w:spacing w:val="10"/>
          </w:rPr>
          <w:tab/>
        </w:r>
      </w:ins>
      <w:ins w:id="211" w:author="Gunner Santos" w:date="2021-07-27T14:46:00Z">
        <w:r w:rsidR="00642C12">
          <w:rPr>
            <w:rFonts w:ascii="Arial" w:eastAsia="Arial" w:hAnsi="Arial" w:cs="Arial"/>
            <w:bCs/>
            <w:color w:val="000000"/>
            <w:spacing w:val="10"/>
          </w:rPr>
          <w:t>$5000.00</w:t>
        </w:r>
      </w:ins>
      <w:ins w:id="212" w:author="Gunner Santos" w:date="2021-07-27T14:56:00Z">
        <w:r w:rsidR="00D743C5">
          <w:rPr>
            <w:rFonts w:ascii="Arial" w:eastAsia="Arial" w:hAnsi="Arial" w:cs="Arial"/>
            <w:bCs/>
            <w:color w:val="000000"/>
            <w:spacing w:val="10"/>
          </w:rPr>
          <w:t xml:space="preserve"> in the upgrades. DA will reach out to electrician and seek quotes as </w:t>
        </w:r>
        <w:r w:rsidR="00D743C5">
          <w:rPr>
            <w:rFonts w:ascii="Arial" w:eastAsia="Arial" w:hAnsi="Arial" w:cs="Arial"/>
            <w:bCs/>
            <w:color w:val="000000"/>
            <w:spacing w:val="10"/>
          </w:rPr>
          <w:tab/>
        </w:r>
        <w:r w:rsidR="00D743C5">
          <w:rPr>
            <w:rFonts w:ascii="Arial" w:eastAsia="Arial" w:hAnsi="Arial" w:cs="Arial"/>
            <w:bCs/>
            <w:color w:val="000000"/>
            <w:spacing w:val="10"/>
          </w:rPr>
          <w:tab/>
          <w:t xml:space="preserve">    soon as possible.</w:t>
        </w:r>
      </w:ins>
      <w:ins w:id="213" w:author="Gunner Santos" w:date="2021-07-27T14:57:00Z">
        <w:r w:rsidR="00D743C5">
          <w:rPr>
            <w:rFonts w:ascii="Arial" w:eastAsia="Arial" w:hAnsi="Arial" w:cs="Arial"/>
            <w:bCs/>
            <w:color w:val="000000"/>
            <w:spacing w:val="10"/>
          </w:rPr>
          <w:t xml:space="preserve"> </w:t>
        </w:r>
      </w:ins>
    </w:p>
    <w:p w14:paraId="2803EF3D" w14:textId="77777777" w:rsidR="00E96143" w:rsidRPr="00E87C92" w:rsidRDefault="00E96143" w:rsidP="00642C12">
      <w:pPr>
        <w:tabs>
          <w:tab w:val="left" w:pos="-270"/>
          <w:tab w:val="left" w:pos="720"/>
        </w:tabs>
        <w:ind w:left="720"/>
        <w:jc w:val="both"/>
        <w:textAlignment w:val="baseline"/>
        <w:rPr>
          <w:rFonts w:ascii="Arial" w:eastAsia="Arial" w:hAnsi="Arial" w:cs="Arial"/>
          <w:b/>
          <w:i/>
          <w:iCs/>
          <w:color w:val="000000"/>
          <w:spacing w:val="10"/>
        </w:rPr>
        <w:pPrChange w:id="214" w:author="Gunner Santos" w:date="2021-07-27T14:47:00Z">
          <w:pPr>
            <w:tabs>
              <w:tab w:val="left" w:pos="-270"/>
              <w:tab w:val="left" w:pos="432"/>
            </w:tabs>
            <w:ind w:left="720"/>
            <w:jc w:val="both"/>
            <w:textAlignment w:val="baseline"/>
          </w:pPr>
        </w:pPrChange>
      </w:pPr>
    </w:p>
    <w:p w14:paraId="39FDC250" w14:textId="0BFF010B"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
          <w:color w:val="000000"/>
          <w:spacing w:val="10"/>
        </w:rPr>
        <w:tab/>
      </w:r>
      <w:r>
        <w:rPr>
          <w:rFonts w:ascii="Arial" w:eastAsia="Arial" w:hAnsi="Arial" w:cs="Arial"/>
          <w:b/>
          <w:color w:val="000000"/>
          <w:spacing w:val="10"/>
        </w:rPr>
        <w:tab/>
      </w:r>
      <w:r w:rsidR="00BB667E">
        <w:rPr>
          <w:rFonts w:ascii="Arial" w:eastAsia="Arial" w:hAnsi="Arial" w:cs="Arial"/>
          <w:bCs/>
          <w:color w:val="000000"/>
          <w:spacing w:val="10"/>
        </w:rPr>
        <w:t>7</w:t>
      </w:r>
      <w:r>
        <w:rPr>
          <w:rFonts w:ascii="Arial" w:eastAsia="Arial" w:hAnsi="Arial" w:cs="Arial"/>
          <w:bCs/>
          <w:color w:val="000000"/>
          <w:spacing w:val="10"/>
        </w:rPr>
        <w:t>.</w:t>
      </w:r>
      <w:r>
        <w:rPr>
          <w:rFonts w:ascii="Arial" w:eastAsia="Arial" w:hAnsi="Arial" w:cs="Arial"/>
          <w:bCs/>
          <w:color w:val="000000"/>
          <w:spacing w:val="10"/>
        </w:rPr>
        <w:tab/>
      </w:r>
      <w:r w:rsidR="00910BC2">
        <w:rPr>
          <w:rFonts w:ascii="Arial" w:eastAsia="Arial" w:hAnsi="Arial" w:cs="Arial"/>
          <w:bCs/>
          <w:color w:val="000000"/>
          <w:spacing w:val="10"/>
        </w:rPr>
        <w:t xml:space="preserve">Update: </w:t>
      </w:r>
      <w:r>
        <w:rPr>
          <w:rFonts w:ascii="Arial" w:eastAsia="Arial" w:hAnsi="Arial" w:cs="Arial"/>
          <w:bCs/>
          <w:color w:val="000000"/>
          <w:spacing w:val="10"/>
        </w:rPr>
        <w:t>Approval of New District Park Product/Service charges (</w:t>
      </w:r>
      <w:r w:rsidRPr="00A65C2A">
        <w:rPr>
          <w:rFonts w:ascii="Arial" w:eastAsia="Arial" w:hAnsi="Arial" w:cs="Arial"/>
          <w:b/>
          <w:color w:val="000000"/>
          <w:spacing w:val="10"/>
        </w:rPr>
        <w:t>Action</w:t>
      </w:r>
      <w:r>
        <w:rPr>
          <w:rFonts w:ascii="Arial" w:eastAsia="Arial" w:hAnsi="Arial" w:cs="Arial"/>
          <w:bCs/>
          <w:color w:val="000000"/>
          <w:spacing w:val="10"/>
        </w:rPr>
        <w:t>)</w:t>
      </w:r>
    </w:p>
    <w:p w14:paraId="50D7A8FC" w14:textId="2B57135B" w:rsidR="00910BC2" w:rsidRDefault="00910BC2" w:rsidP="00E96143">
      <w:pPr>
        <w:pStyle w:val="ListParagraph"/>
        <w:tabs>
          <w:tab w:val="left" w:pos="-270"/>
          <w:tab w:val="left" w:pos="-90"/>
          <w:tab w:val="left" w:pos="432"/>
        </w:tabs>
        <w:spacing w:before="282" w:line="251" w:lineRule="exact"/>
        <w:ind w:left="270"/>
        <w:jc w:val="both"/>
        <w:textAlignment w:val="baseline"/>
        <w:rPr>
          <w:ins w:id="215" w:author="Hilda C. Montoy" w:date="2021-07-16T15:00:00Z"/>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r>
      <w:r w:rsidRPr="00644C18">
        <w:rPr>
          <w:rFonts w:ascii="Arial" w:eastAsia="Arial" w:hAnsi="Arial" w:cs="Arial"/>
          <w:bCs/>
          <w:color w:val="000000"/>
          <w:spacing w:val="10"/>
          <w:rPrChange w:id="216" w:author="Hilda C. Montoy" w:date="2021-07-16T15:00:00Z">
            <w:rPr>
              <w:rFonts w:ascii="Arial" w:eastAsia="Arial" w:hAnsi="Arial" w:cs="Arial"/>
              <w:bCs/>
              <w:i/>
              <w:iCs/>
              <w:color w:val="000000"/>
              <w:spacing w:val="10"/>
            </w:rPr>
          </w:rPrChange>
        </w:rPr>
        <w:t>Tabled from June 15</w:t>
      </w:r>
      <w:r w:rsidRPr="00644C18">
        <w:rPr>
          <w:rFonts w:ascii="Arial" w:eastAsia="Arial" w:hAnsi="Arial" w:cs="Arial"/>
          <w:bCs/>
          <w:color w:val="000000"/>
          <w:spacing w:val="10"/>
          <w:vertAlign w:val="superscript"/>
          <w:rPrChange w:id="217" w:author="Hilda C. Montoy" w:date="2021-07-16T15:00:00Z">
            <w:rPr>
              <w:rFonts w:ascii="Arial" w:eastAsia="Arial" w:hAnsi="Arial" w:cs="Arial"/>
              <w:bCs/>
              <w:i/>
              <w:iCs/>
              <w:color w:val="000000"/>
              <w:spacing w:val="10"/>
              <w:vertAlign w:val="superscript"/>
            </w:rPr>
          </w:rPrChange>
        </w:rPr>
        <w:t>th</w:t>
      </w:r>
      <w:r w:rsidRPr="00644C18">
        <w:rPr>
          <w:rFonts w:ascii="Arial" w:eastAsia="Arial" w:hAnsi="Arial" w:cs="Arial"/>
          <w:bCs/>
          <w:color w:val="000000"/>
          <w:spacing w:val="10"/>
          <w:rPrChange w:id="218" w:author="Hilda C. Montoy" w:date="2021-07-16T15:00:00Z">
            <w:rPr>
              <w:rFonts w:ascii="Arial" w:eastAsia="Arial" w:hAnsi="Arial" w:cs="Arial"/>
              <w:bCs/>
              <w:i/>
              <w:iCs/>
              <w:color w:val="000000"/>
              <w:spacing w:val="10"/>
            </w:rPr>
          </w:rPrChange>
        </w:rPr>
        <w:t xml:space="preserve">, </w:t>
      </w:r>
      <w:proofErr w:type="gramStart"/>
      <w:r w:rsidRPr="00644C18">
        <w:rPr>
          <w:rFonts w:ascii="Arial" w:eastAsia="Arial" w:hAnsi="Arial" w:cs="Arial"/>
          <w:bCs/>
          <w:color w:val="000000"/>
          <w:spacing w:val="10"/>
          <w:rPrChange w:id="219" w:author="Hilda C. Montoy" w:date="2021-07-16T15:00:00Z">
            <w:rPr>
              <w:rFonts w:ascii="Arial" w:eastAsia="Arial" w:hAnsi="Arial" w:cs="Arial"/>
              <w:bCs/>
              <w:i/>
              <w:iCs/>
              <w:color w:val="000000"/>
              <w:spacing w:val="10"/>
            </w:rPr>
          </w:rPrChange>
        </w:rPr>
        <w:t>2021</w:t>
      </w:r>
      <w:proofErr w:type="gramEnd"/>
      <w:r w:rsidRPr="00644C18">
        <w:rPr>
          <w:rFonts w:ascii="Arial" w:eastAsia="Arial" w:hAnsi="Arial" w:cs="Arial"/>
          <w:bCs/>
          <w:color w:val="000000"/>
          <w:spacing w:val="10"/>
          <w:rPrChange w:id="220" w:author="Hilda C. Montoy" w:date="2021-07-16T15:00:00Z">
            <w:rPr>
              <w:rFonts w:ascii="Arial" w:eastAsia="Arial" w:hAnsi="Arial" w:cs="Arial"/>
              <w:bCs/>
              <w:i/>
              <w:iCs/>
              <w:color w:val="000000"/>
              <w:spacing w:val="10"/>
            </w:rPr>
          </w:rPrChange>
        </w:rPr>
        <w:t xml:space="preserve"> Agenda</w:t>
      </w:r>
    </w:p>
    <w:p w14:paraId="468E4D58" w14:textId="731EF2C8" w:rsidR="00644C18" w:rsidRPr="00644C18" w:rsidRDefault="00644C18">
      <w:pPr>
        <w:pStyle w:val="ListParagraph"/>
        <w:tabs>
          <w:tab w:val="left" w:pos="-270"/>
          <w:tab w:val="left" w:pos="-90"/>
          <w:tab w:val="left" w:pos="432"/>
        </w:tabs>
        <w:spacing w:before="282" w:line="251" w:lineRule="exact"/>
        <w:ind w:left="1440"/>
        <w:jc w:val="both"/>
        <w:textAlignment w:val="baseline"/>
        <w:rPr>
          <w:rFonts w:ascii="Arial" w:eastAsia="Arial" w:hAnsi="Arial" w:cs="Arial"/>
          <w:bCs/>
          <w:color w:val="000000"/>
          <w:spacing w:val="10"/>
          <w:rPrChange w:id="221" w:author="Hilda C. Montoy" w:date="2021-07-16T15:00:00Z">
            <w:rPr>
              <w:rFonts w:ascii="Arial" w:eastAsia="Arial" w:hAnsi="Arial" w:cs="Arial"/>
              <w:bCs/>
              <w:i/>
              <w:iCs/>
              <w:color w:val="000000"/>
              <w:spacing w:val="10"/>
            </w:rPr>
          </w:rPrChange>
        </w:rPr>
        <w:pPrChange w:id="222" w:author="Hilda C. Montoy" w:date="2021-07-16T15:01:00Z">
          <w:pPr>
            <w:pStyle w:val="ListParagraph"/>
            <w:tabs>
              <w:tab w:val="left" w:pos="-270"/>
              <w:tab w:val="left" w:pos="-90"/>
              <w:tab w:val="left" w:pos="432"/>
            </w:tabs>
            <w:spacing w:before="282" w:line="251" w:lineRule="exact"/>
            <w:ind w:left="270"/>
            <w:jc w:val="both"/>
            <w:textAlignment w:val="baseline"/>
          </w:pPr>
        </w:pPrChange>
      </w:pPr>
      <w:ins w:id="223" w:author="Hilda C. Montoy" w:date="2021-07-16T15:00:00Z">
        <w:r>
          <w:rPr>
            <w:rFonts w:ascii="Arial" w:eastAsia="Arial" w:hAnsi="Arial" w:cs="Arial"/>
            <w:bCs/>
            <w:color w:val="000000"/>
            <w:spacing w:val="10"/>
          </w:rPr>
          <w:t xml:space="preserve">Consider approval of Resolution Adopting Fees </w:t>
        </w:r>
        <w:proofErr w:type="gramStart"/>
        <w:r>
          <w:rPr>
            <w:rFonts w:ascii="Arial" w:eastAsia="Arial" w:hAnsi="Arial" w:cs="Arial"/>
            <w:bCs/>
            <w:color w:val="000000"/>
            <w:spacing w:val="10"/>
          </w:rPr>
          <w:t>For</w:t>
        </w:r>
        <w:proofErr w:type="gramEnd"/>
        <w:r>
          <w:rPr>
            <w:rFonts w:ascii="Arial" w:eastAsia="Arial" w:hAnsi="Arial" w:cs="Arial"/>
            <w:bCs/>
            <w:color w:val="000000"/>
            <w:spacing w:val="10"/>
          </w:rPr>
          <w:t xml:space="preserve"> Use of District Facilities </w:t>
        </w:r>
      </w:ins>
      <w:ins w:id="224" w:author="Hilda C. Montoy" w:date="2021-07-16T15:01:00Z">
        <w:r>
          <w:rPr>
            <w:rFonts w:ascii="Arial" w:eastAsia="Arial" w:hAnsi="Arial" w:cs="Arial"/>
            <w:bCs/>
            <w:color w:val="000000"/>
            <w:spacing w:val="10"/>
          </w:rPr>
          <w:t>and Park</w:t>
        </w:r>
      </w:ins>
    </w:p>
    <w:p w14:paraId="57145805" w14:textId="030FB1EB" w:rsidR="00E96143" w:rsidRDefault="00E96143" w:rsidP="00E96143">
      <w:pPr>
        <w:pStyle w:val="ListParagraph"/>
        <w:tabs>
          <w:tab w:val="left" w:pos="-270"/>
          <w:tab w:val="left" w:pos="-90"/>
          <w:tab w:val="left" w:pos="432"/>
        </w:tabs>
        <w:spacing w:before="282" w:line="251" w:lineRule="exact"/>
        <w:ind w:left="270"/>
        <w:jc w:val="both"/>
        <w:textAlignment w:val="baseline"/>
        <w:rPr>
          <w:ins w:id="225" w:author="Gunner Santos" w:date="2021-07-27T14:57:00Z"/>
          <w:rFonts w:ascii="Arial" w:eastAsia="Arial" w:hAnsi="Arial" w:cs="Arial"/>
          <w:bCs/>
          <w:color w:val="000000"/>
          <w:spacing w:val="10"/>
        </w:rPr>
      </w:pPr>
      <w:r w:rsidRPr="00644C18">
        <w:rPr>
          <w:rFonts w:ascii="Arial" w:eastAsia="Arial" w:hAnsi="Arial" w:cs="Arial"/>
          <w:b/>
          <w:color w:val="000000"/>
          <w:spacing w:val="10"/>
        </w:rPr>
        <w:tab/>
      </w:r>
      <w:r w:rsidRPr="00644C18">
        <w:rPr>
          <w:rFonts w:ascii="Arial" w:eastAsia="Arial" w:hAnsi="Arial" w:cs="Arial"/>
          <w:b/>
          <w:color w:val="000000"/>
          <w:spacing w:val="10"/>
        </w:rPr>
        <w:tab/>
      </w:r>
      <w:r w:rsidRPr="00644C18">
        <w:rPr>
          <w:rFonts w:ascii="Arial" w:eastAsia="Arial" w:hAnsi="Arial" w:cs="Arial"/>
          <w:b/>
          <w:color w:val="000000"/>
          <w:spacing w:val="10"/>
        </w:rPr>
        <w:tab/>
      </w:r>
      <w:r w:rsidRPr="00644C18">
        <w:rPr>
          <w:rFonts w:ascii="Arial" w:eastAsia="Arial" w:hAnsi="Arial" w:cs="Arial"/>
          <w:bCs/>
          <w:color w:val="000000"/>
          <w:spacing w:val="10"/>
          <w:rPrChange w:id="226" w:author="Hilda C. Montoy" w:date="2021-07-16T15:00:00Z">
            <w:rPr>
              <w:rFonts w:ascii="Arial" w:eastAsia="Arial" w:hAnsi="Arial" w:cs="Arial"/>
              <w:bCs/>
              <w:i/>
              <w:iCs/>
              <w:color w:val="000000"/>
              <w:spacing w:val="10"/>
            </w:rPr>
          </w:rPrChange>
        </w:rPr>
        <w:t xml:space="preserve">Presented By DA; Pages </w:t>
      </w:r>
      <w:r w:rsidR="00D3341D" w:rsidRPr="00644C18">
        <w:rPr>
          <w:rFonts w:ascii="Arial" w:eastAsia="Arial" w:hAnsi="Arial" w:cs="Arial"/>
          <w:bCs/>
          <w:color w:val="000000"/>
          <w:spacing w:val="10"/>
          <w:rPrChange w:id="227" w:author="Hilda C. Montoy" w:date="2021-07-16T15:00:00Z">
            <w:rPr>
              <w:rFonts w:ascii="Arial" w:eastAsia="Arial" w:hAnsi="Arial" w:cs="Arial"/>
              <w:bCs/>
              <w:i/>
              <w:iCs/>
              <w:color w:val="000000"/>
              <w:spacing w:val="10"/>
            </w:rPr>
          </w:rPrChange>
        </w:rPr>
        <w:t>3</w:t>
      </w:r>
      <w:r w:rsidR="007300C9" w:rsidRPr="00644C18">
        <w:rPr>
          <w:rFonts w:ascii="Arial" w:eastAsia="Arial" w:hAnsi="Arial" w:cs="Arial"/>
          <w:bCs/>
          <w:color w:val="000000"/>
          <w:spacing w:val="10"/>
          <w:rPrChange w:id="228" w:author="Hilda C. Montoy" w:date="2021-07-16T15:00:00Z">
            <w:rPr>
              <w:rFonts w:ascii="Arial" w:eastAsia="Arial" w:hAnsi="Arial" w:cs="Arial"/>
              <w:bCs/>
              <w:i/>
              <w:iCs/>
              <w:color w:val="000000"/>
              <w:spacing w:val="10"/>
            </w:rPr>
          </w:rPrChange>
        </w:rPr>
        <w:t>5</w:t>
      </w:r>
      <w:r w:rsidR="00D3341D" w:rsidRPr="00644C18">
        <w:rPr>
          <w:rFonts w:ascii="Arial" w:eastAsia="Arial" w:hAnsi="Arial" w:cs="Arial"/>
          <w:bCs/>
          <w:color w:val="000000"/>
          <w:spacing w:val="10"/>
          <w:rPrChange w:id="229" w:author="Hilda C. Montoy" w:date="2021-07-16T15:00:00Z">
            <w:rPr>
              <w:rFonts w:ascii="Arial" w:eastAsia="Arial" w:hAnsi="Arial" w:cs="Arial"/>
              <w:bCs/>
              <w:i/>
              <w:iCs/>
              <w:color w:val="000000"/>
              <w:spacing w:val="10"/>
            </w:rPr>
          </w:rPrChange>
        </w:rPr>
        <w:t>-4</w:t>
      </w:r>
      <w:r w:rsidR="007300C9" w:rsidRPr="00644C18">
        <w:rPr>
          <w:rFonts w:ascii="Arial" w:eastAsia="Arial" w:hAnsi="Arial" w:cs="Arial"/>
          <w:bCs/>
          <w:color w:val="000000"/>
          <w:spacing w:val="10"/>
          <w:rPrChange w:id="230" w:author="Hilda C. Montoy" w:date="2021-07-16T15:00:00Z">
            <w:rPr>
              <w:rFonts w:ascii="Arial" w:eastAsia="Arial" w:hAnsi="Arial" w:cs="Arial"/>
              <w:bCs/>
              <w:i/>
              <w:iCs/>
              <w:color w:val="000000"/>
              <w:spacing w:val="10"/>
            </w:rPr>
          </w:rPrChange>
        </w:rPr>
        <w:t>6</w:t>
      </w:r>
    </w:p>
    <w:p w14:paraId="05CAB711" w14:textId="68E191FA" w:rsidR="005107FC" w:rsidRDefault="00D743C5" w:rsidP="00E96143">
      <w:pPr>
        <w:pStyle w:val="ListParagraph"/>
        <w:tabs>
          <w:tab w:val="left" w:pos="-270"/>
          <w:tab w:val="left" w:pos="-90"/>
          <w:tab w:val="left" w:pos="432"/>
        </w:tabs>
        <w:spacing w:before="282" w:line="251" w:lineRule="exact"/>
        <w:ind w:left="270"/>
        <w:jc w:val="both"/>
        <w:textAlignment w:val="baseline"/>
        <w:rPr>
          <w:ins w:id="231" w:author="Gunner Santos" w:date="2021-07-27T15:16:00Z"/>
          <w:rFonts w:ascii="Arial" w:eastAsia="Arial" w:hAnsi="Arial" w:cs="Arial"/>
          <w:bCs/>
          <w:color w:val="000000"/>
          <w:spacing w:val="10"/>
        </w:rPr>
      </w:pPr>
      <w:ins w:id="232" w:author="Gunner Santos" w:date="2021-07-27T14:57:00Z">
        <w:r>
          <w:rPr>
            <w:rFonts w:ascii="Arial" w:eastAsia="Arial" w:hAnsi="Arial" w:cs="Arial"/>
            <w:bCs/>
            <w:color w:val="000000"/>
            <w:spacing w:val="10"/>
          </w:rPr>
          <w:tab/>
        </w:r>
      </w:ins>
      <w:ins w:id="233" w:author="Gunner Santos" w:date="2021-07-27T15:09:00Z">
        <w:r w:rsidR="00A523DB">
          <w:rPr>
            <w:rFonts w:ascii="Arial" w:eastAsia="Arial" w:hAnsi="Arial" w:cs="Arial"/>
            <w:bCs/>
            <w:color w:val="000000"/>
            <w:spacing w:val="10"/>
          </w:rPr>
          <w:t>Board discussed approving new service prices for the</w:t>
        </w:r>
      </w:ins>
      <w:ins w:id="234" w:author="Gunner Santos" w:date="2021-07-27T15:10:00Z">
        <w:r w:rsidR="00A523DB">
          <w:rPr>
            <w:rFonts w:ascii="Arial" w:eastAsia="Arial" w:hAnsi="Arial" w:cs="Arial"/>
            <w:bCs/>
            <w:color w:val="000000"/>
            <w:spacing w:val="10"/>
          </w:rPr>
          <w:t xml:space="preserve"> </w:t>
        </w:r>
        <w:proofErr w:type="gramStart"/>
        <w:r w:rsidR="00A523DB">
          <w:rPr>
            <w:rFonts w:ascii="Arial" w:eastAsia="Arial" w:hAnsi="Arial" w:cs="Arial"/>
            <w:bCs/>
            <w:color w:val="000000"/>
            <w:spacing w:val="10"/>
          </w:rPr>
          <w:t>District</w:t>
        </w:r>
      </w:ins>
      <w:proofErr w:type="gramEnd"/>
      <w:ins w:id="235" w:author="Gunner Santos" w:date="2021-07-27T15:14:00Z">
        <w:r w:rsidR="005107FC">
          <w:rPr>
            <w:rFonts w:ascii="Arial" w:eastAsia="Arial" w:hAnsi="Arial" w:cs="Arial"/>
            <w:bCs/>
            <w:color w:val="000000"/>
            <w:spacing w:val="10"/>
          </w:rPr>
          <w:t xml:space="preserve">. Board gave </w:t>
        </w:r>
      </w:ins>
      <w:ins w:id="236" w:author="Gunner Santos" w:date="2021-07-27T15:17:00Z">
        <w:r w:rsidR="005107FC">
          <w:rPr>
            <w:rFonts w:ascii="Arial" w:eastAsia="Arial" w:hAnsi="Arial" w:cs="Arial"/>
            <w:bCs/>
            <w:color w:val="000000"/>
            <w:spacing w:val="10"/>
          </w:rPr>
          <w:tab/>
        </w:r>
      </w:ins>
      <w:ins w:id="237" w:author="Gunner Santos" w:date="2021-07-27T15:14:00Z">
        <w:r w:rsidR="005107FC">
          <w:rPr>
            <w:rFonts w:ascii="Arial" w:eastAsia="Arial" w:hAnsi="Arial" w:cs="Arial"/>
            <w:bCs/>
            <w:color w:val="000000"/>
            <w:spacing w:val="10"/>
          </w:rPr>
          <w:t>direction that we should create a package of services and prices</w:t>
        </w:r>
      </w:ins>
      <w:ins w:id="238" w:author="Gunner Santos" w:date="2021-07-27T15:15:00Z">
        <w:r w:rsidR="005107FC">
          <w:rPr>
            <w:rFonts w:ascii="Arial" w:eastAsia="Arial" w:hAnsi="Arial" w:cs="Arial"/>
            <w:bCs/>
            <w:color w:val="000000"/>
            <w:spacing w:val="10"/>
          </w:rPr>
          <w:t xml:space="preserve">, consider liability, </w:t>
        </w:r>
      </w:ins>
      <w:ins w:id="239" w:author="Gunner Santos" w:date="2021-07-27T15:17:00Z">
        <w:r w:rsidR="005107FC">
          <w:rPr>
            <w:rFonts w:ascii="Arial" w:eastAsia="Arial" w:hAnsi="Arial" w:cs="Arial"/>
            <w:bCs/>
            <w:color w:val="000000"/>
            <w:spacing w:val="10"/>
          </w:rPr>
          <w:tab/>
        </w:r>
      </w:ins>
      <w:ins w:id="240" w:author="Gunner Santos" w:date="2021-07-27T15:15:00Z">
        <w:r w:rsidR="005107FC">
          <w:rPr>
            <w:rFonts w:ascii="Arial" w:eastAsia="Arial" w:hAnsi="Arial" w:cs="Arial"/>
            <w:bCs/>
            <w:color w:val="000000"/>
            <w:spacing w:val="10"/>
          </w:rPr>
          <w:t xml:space="preserve">more information on the process it takes for a public member to reserve the parks </w:t>
        </w:r>
      </w:ins>
      <w:ins w:id="241" w:author="Gunner Santos" w:date="2021-07-27T15:17:00Z">
        <w:r w:rsidR="005107FC">
          <w:rPr>
            <w:rFonts w:ascii="Arial" w:eastAsia="Arial" w:hAnsi="Arial" w:cs="Arial"/>
            <w:bCs/>
            <w:color w:val="000000"/>
            <w:spacing w:val="10"/>
          </w:rPr>
          <w:tab/>
        </w:r>
      </w:ins>
      <w:ins w:id="242" w:author="Gunner Santos" w:date="2021-07-27T15:15:00Z">
        <w:r w:rsidR="005107FC">
          <w:rPr>
            <w:rFonts w:ascii="Arial" w:eastAsia="Arial" w:hAnsi="Arial" w:cs="Arial"/>
            <w:bCs/>
            <w:color w:val="000000"/>
            <w:spacing w:val="10"/>
          </w:rPr>
          <w:t xml:space="preserve">services. Laura Garcia requested the Hall Rental form and Park Rental forms. </w:t>
        </w:r>
      </w:ins>
      <w:ins w:id="243" w:author="Gunner Santos" w:date="2021-07-27T15:16:00Z">
        <w:r w:rsidR="005107FC">
          <w:rPr>
            <w:rFonts w:ascii="Arial" w:eastAsia="Arial" w:hAnsi="Arial" w:cs="Arial"/>
            <w:bCs/>
            <w:color w:val="000000"/>
            <w:spacing w:val="10"/>
          </w:rPr>
          <w:t xml:space="preserve">Board </w:t>
        </w:r>
      </w:ins>
      <w:ins w:id="244" w:author="Gunner Santos" w:date="2021-07-27T15:18:00Z">
        <w:r w:rsidR="005107FC">
          <w:rPr>
            <w:rFonts w:ascii="Arial" w:eastAsia="Arial" w:hAnsi="Arial" w:cs="Arial"/>
            <w:bCs/>
            <w:color w:val="000000"/>
            <w:spacing w:val="10"/>
          </w:rPr>
          <w:tab/>
        </w:r>
      </w:ins>
      <w:ins w:id="245" w:author="Gunner Santos" w:date="2021-07-27T15:16:00Z">
        <w:r w:rsidR="005107FC">
          <w:rPr>
            <w:rFonts w:ascii="Arial" w:eastAsia="Arial" w:hAnsi="Arial" w:cs="Arial"/>
            <w:bCs/>
            <w:color w:val="000000"/>
            <w:spacing w:val="10"/>
          </w:rPr>
          <w:t xml:space="preserve">gave direction to increase prices and represent those adjustments in next regular </w:t>
        </w:r>
      </w:ins>
      <w:ins w:id="246" w:author="Gunner Santos" w:date="2021-07-27T15:18:00Z">
        <w:r w:rsidR="005107FC">
          <w:rPr>
            <w:rFonts w:ascii="Arial" w:eastAsia="Arial" w:hAnsi="Arial" w:cs="Arial"/>
            <w:bCs/>
            <w:color w:val="000000"/>
            <w:spacing w:val="10"/>
          </w:rPr>
          <w:tab/>
        </w:r>
      </w:ins>
      <w:ins w:id="247" w:author="Gunner Santos" w:date="2021-07-27T15:16:00Z">
        <w:r w:rsidR="005107FC">
          <w:rPr>
            <w:rFonts w:ascii="Arial" w:eastAsia="Arial" w:hAnsi="Arial" w:cs="Arial"/>
            <w:bCs/>
            <w:color w:val="000000"/>
            <w:spacing w:val="10"/>
          </w:rPr>
          <w:t>board meeting</w:t>
        </w:r>
      </w:ins>
      <w:ins w:id="248" w:author="Gunner Santos" w:date="2021-07-27T16:20:00Z">
        <w:r w:rsidR="00E719D8">
          <w:rPr>
            <w:rFonts w:ascii="Arial" w:eastAsia="Arial" w:hAnsi="Arial" w:cs="Arial"/>
            <w:bCs/>
            <w:color w:val="000000"/>
            <w:spacing w:val="10"/>
          </w:rPr>
          <w:t xml:space="preserve"> through documentation. </w:t>
        </w:r>
      </w:ins>
    </w:p>
    <w:p w14:paraId="0A20ACC3" w14:textId="22905E5A" w:rsidR="00E719D8" w:rsidRPr="00644C18" w:rsidRDefault="005107FC"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Change w:id="249" w:author="Hilda C. Montoy" w:date="2021-07-16T15:00:00Z">
            <w:rPr>
              <w:rFonts w:ascii="Arial" w:eastAsia="Arial" w:hAnsi="Arial" w:cs="Arial"/>
              <w:bCs/>
              <w:i/>
              <w:iCs/>
              <w:color w:val="000000"/>
              <w:spacing w:val="10"/>
            </w:rPr>
          </w:rPrChange>
        </w:rPr>
      </w:pPr>
      <w:ins w:id="250" w:author="Gunner Santos" w:date="2021-07-27T15:18:00Z">
        <w:r>
          <w:rPr>
            <w:rFonts w:ascii="Arial" w:eastAsia="Arial" w:hAnsi="Arial" w:cs="Arial"/>
            <w:bCs/>
            <w:color w:val="000000"/>
            <w:spacing w:val="10"/>
          </w:rPr>
          <w:tab/>
        </w:r>
      </w:ins>
      <w:ins w:id="251" w:author="Gunner Santos" w:date="2021-07-27T15:16:00Z">
        <w:r>
          <w:rPr>
            <w:rFonts w:ascii="Arial" w:eastAsia="Arial" w:hAnsi="Arial" w:cs="Arial"/>
            <w:bCs/>
            <w:color w:val="000000"/>
            <w:spacing w:val="10"/>
          </w:rPr>
          <w:t>Approval of New District Park Product</w:t>
        </w:r>
      </w:ins>
      <w:ins w:id="252" w:author="Gunner Santos" w:date="2021-07-27T15:17:00Z">
        <w:r>
          <w:rPr>
            <w:rFonts w:ascii="Arial" w:eastAsia="Arial" w:hAnsi="Arial" w:cs="Arial"/>
            <w:bCs/>
            <w:color w:val="000000"/>
            <w:spacing w:val="10"/>
          </w:rPr>
          <w:t xml:space="preserve">/Service charges was tabled for next regular </w:t>
        </w:r>
      </w:ins>
      <w:ins w:id="253" w:author="Gunner Santos" w:date="2021-07-27T15:18:00Z">
        <w:r>
          <w:rPr>
            <w:rFonts w:ascii="Arial" w:eastAsia="Arial" w:hAnsi="Arial" w:cs="Arial"/>
            <w:bCs/>
            <w:color w:val="000000"/>
            <w:spacing w:val="10"/>
          </w:rPr>
          <w:tab/>
        </w:r>
      </w:ins>
      <w:ins w:id="254" w:author="Gunner Santos" w:date="2021-07-27T15:17:00Z">
        <w:r>
          <w:rPr>
            <w:rFonts w:ascii="Arial" w:eastAsia="Arial" w:hAnsi="Arial" w:cs="Arial"/>
            <w:bCs/>
            <w:color w:val="000000"/>
            <w:spacing w:val="10"/>
          </w:rPr>
          <w:t xml:space="preserve">board meeting pending documentation of new prices. </w:t>
        </w:r>
      </w:ins>
    </w:p>
    <w:p w14:paraId="4281934E"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i/>
          <w:iCs/>
          <w:color w:val="000000"/>
          <w:spacing w:val="10"/>
        </w:rPr>
      </w:pPr>
    </w:p>
    <w:p w14:paraId="7FFCE8DB" w14:textId="159A4A27" w:rsidR="00E96143" w:rsidRDefault="00E96143">
      <w:pPr>
        <w:pStyle w:val="ListParagraph"/>
        <w:numPr>
          <w:ilvl w:val="0"/>
          <w:numId w:val="1"/>
        </w:numPr>
        <w:tabs>
          <w:tab w:val="left" w:pos="-270"/>
          <w:tab w:val="left" w:pos="432"/>
        </w:tabs>
        <w:spacing w:before="282" w:line="251" w:lineRule="exact"/>
        <w:jc w:val="both"/>
        <w:textAlignment w:val="baseline"/>
        <w:rPr>
          <w:ins w:id="255" w:author="Hilda C. Montoy" w:date="2021-07-16T15:03:00Z"/>
          <w:rFonts w:ascii="Arial" w:eastAsia="Arial" w:hAnsi="Arial" w:cs="Arial"/>
          <w:b/>
          <w:color w:val="000000"/>
          <w:spacing w:val="10"/>
        </w:rPr>
        <w:pPrChange w:id="256" w:author="Hilda C. Montoy" w:date="2021-07-16T15:03:00Z">
          <w:pPr>
            <w:pStyle w:val="ListParagraph"/>
            <w:tabs>
              <w:tab w:val="left" w:pos="-270"/>
              <w:tab w:val="left" w:pos="-90"/>
              <w:tab w:val="left" w:pos="432"/>
            </w:tabs>
            <w:spacing w:before="282" w:line="251" w:lineRule="exact"/>
            <w:ind w:left="270"/>
            <w:jc w:val="both"/>
            <w:textAlignment w:val="baseline"/>
          </w:pPr>
        </w:pPrChange>
      </w:pPr>
      <w:del w:id="257" w:author="Hilda C. Montoy" w:date="2021-07-16T15:03:00Z">
        <w:r w:rsidDel="00644C18">
          <w:rPr>
            <w:rFonts w:ascii="Arial" w:eastAsia="Arial" w:hAnsi="Arial" w:cs="Arial"/>
            <w:b/>
            <w:color w:val="000000"/>
            <w:spacing w:val="10"/>
          </w:rPr>
          <w:tab/>
        </w:r>
        <w:r w:rsidDel="00644C18">
          <w:rPr>
            <w:rFonts w:ascii="Arial" w:eastAsia="Arial" w:hAnsi="Arial" w:cs="Arial"/>
            <w:b/>
            <w:color w:val="000000"/>
            <w:spacing w:val="10"/>
          </w:rPr>
          <w:tab/>
        </w:r>
      </w:del>
      <w:ins w:id="258" w:author="Hilda C. Montoy" w:date="2021-07-16T15:03:00Z">
        <w:r w:rsidR="00644C18">
          <w:rPr>
            <w:rFonts w:ascii="Arial" w:eastAsia="Arial" w:hAnsi="Arial" w:cs="Arial"/>
            <w:b/>
            <w:color w:val="000000"/>
            <w:spacing w:val="10"/>
          </w:rPr>
          <w:t>PUBLIC HEARING</w:t>
        </w:r>
      </w:ins>
    </w:p>
    <w:p w14:paraId="2F8D1760" w14:textId="77777777" w:rsidR="00644C18" w:rsidRDefault="00644C18" w:rsidP="00644C18">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1287386C" w14:textId="71FACE2E" w:rsidR="00E96143" w:rsidRDefault="00E96143" w:rsidP="001F2C59">
      <w:pPr>
        <w:pStyle w:val="ListParagraph"/>
        <w:tabs>
          <w:tab w:val="left" w:pos="-270"/>
          <w:tab w:val="left" w:pos="-90"/>
        </w:tabs>
        <w:spacing w:before="282" w:line="251" w:lineRule="exact"/>
        <w:ind w:left="540" w:hanging="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ins w:id="259" w:author="Hilda C. Montoy" w:date="2021-07-16T15:03:00Z">
        <w:r w:rsidR="00644C18">
          <w:rPr>
            <w:rFonts w:ascii="Arial" w:eastAsia="Arial" w:hAnsi="Arial" w:cs="Arial"/>
            <w:bCs/>
            <w:color w:val="000000"/>
            <w:spacing w:val="10"/>
          </w:rPr>
          <w:t>1</w:t>
        </w:r>
      </w:ins>
      <w:ins w:id="260" w:author="Hilda C. Montoy" w:date="2021-07-16T15:04:00Z">
        <w:r w:rsidR="00644C18">
          <w:rPr>
            <w:rFonts w:ascii="Arial" w:eastAsia="Arial" w:hAnsi="Arial" w:cs="Arial"/>
            <w:bCs/>
            <w:color w:val="000000"/>
            <w:spacing w:val="10"/>
          </w:rPr>
          <w:t>.</w:t>
        </w:r>
      </w:ins>
      <w:del w:id="261" w:author="Hilda C. Montoy" w:date="2021-07-16T15:03:00Z">
        <w:r w:rsidR="00BB667E" w:rsidDel="00644C18">
          <w:rPr>
            <w:rFonts w:ascii="Arial" w:eastAsia="Arial" w:hAnsi="Arial" w:cs="Arial"/>
            <w:bCs/>
            <w:color w:val="000000"/>
            <w:spacing w:val="10"/>
          </w:rPr>
          <w:delText>8</w:delText>
        </w:r>
        <w:r w:rsidDel="00644C18">
          <w:rPr>
            <w:rFonts w:ascii="Arial" w:eastAsia="Arial" w:hAnsi="Arial" w:cs="Arial"/>
            <w:bCs/>
            <w:color w:val="000000"/>
            <w:spacing w:val="10"/>
          </w:rPr>
          <w:delText>.</w:delText>
        </w:r>
      </w:del>
      <w:r>
        <w:rPr>
          <w:rFonts w:ascii="Arial" w:eastAsia="Arial" w:hAnsi="Arial" w:cs="Arial"/>
          <w:bCs/>
          <w:color w:val="000000"/>
          <w:spacing w:val="10"/>
        </w:rPr>
        <w:tab/>
        <w:t>Final Budget Presentation</w:t>
      </w:r>
      <w:ins w:id="262" w:author="Hilda C. Montoy" w:date="2021-07-16T15:04:00Z">
        <w:r w:rsidR="00644C18">
          <w:rPr>
            <w:rFonts w:ascii="Arial" w:eastAsia="Arial" w:hAnsi="Arial" w:cs="Arial"/>
            <w:bCs/>
            <w:color w:val="000000"/>
            <w:spacing w:val="10"/>
          </w:rPr>
          <w:t xml:space="preserve"> and Approval</w:t>
        </w:r>
      </w:ins>
      <w:r>
        <w:rPr>
          <w:rFonts w:ascii="Arial" w:eastAsia="Arial" w:hAnsi="Arial" w:cs="Arial"/>
          <w:bCs/>
          <w:color w:val="000000"/>
          <w:spacing w:val="10"/>
        </w:rPr>
        <w:t xml:space="preserve"> FY 2021-2022 </w:t>
      </w:r>
      <w:r w:rsidR="00D3341D">
        <w:rPr>
          <w:rFonts w:ascii="Arial" w:eastAsia="Arial" w:hAnsi="Arial" w:cs="Arial"/>
          <w:bCs/>
          <w:color w:val="000000"/>
          <w:spacing w:val="10"/>
        </w:rPr>
        <w:t>(</w:t>
      </w:r>
      <w:r w:rsidR="00D3341D" w:rsidRPr="00A65C2A">
        <w:rPr>
          <w:rFonts w:ascii="Arial" w:eastAsia="Arial" w:hAnsi="Arial" w:cs="Arial"/>
          <w:b/>
          <w:color w:val="000000"/>
          <w:spacing w:val="10"/>
        </w:rPr>
        <w:t>Action</w:t>
      </w:r>
      <w:r w:rsidR="00D3341D">
        <w:rPr>
          <w:rFonts w:ascii="Arial" w:eastAsia="Arial" w:hAnsi="Arial" w:cs="Arial"/>
          <w:bCs/>
          <w:color w:val="000000"/>
          <w:spacing w:val="10"/>
        </w:rPr>
        <w:t>)</w:t>
      </w:r>
    </w:p>
    <w:p w14:paraId="6DBAF0BB" w14:textId="77777777" w:rsidR="00644C18" w:rsidRDefault="00E96143" w:rsidP="00644C18">
      <w:pPr>
        <w:pStyle w:val="ListParagraph"/>
        <w:tabs>
          <w:tab w:val="left" w:pos="-270"/>
          <w:tab w:val="left" w:pos="-90"/>
        </w:tabs>
        <w:spacing w:before="282" w:line="251" w:lineRule="exact"/>
        <w:ind w:left="1440"/>
        <w:jc w:val="both"/>
        <w:textAlignment w:val="baseline"/>
        <w:rPr>
          <w:ins w:id="263" w:author="Hilda C. Montoy" w:date="2021-07-16T15:07:00Z"/>
          <w:rFonts w:ascii="Arial" w:eastAsia="Arial" w:hAnsi="Arial" w:cs="Arial"/>
          <w:bCs/>
          <w:color w:val="000000"/>
          <w:spacing w:val="10"/>
        </w:rPr>
      </w:pPr>
      <w:del w:id="264" w:author="Hilda C. Montoy" w:date="2021-07-16T15:07:00Z">
        <w:r w:rsidDel="00644C18">
          <w:rPr>
            <w:rFonts w:ascii="Arial" w:eastAsia="Arial" w:hAnsi="Arial" w:cs="Arial"/>
            <w:bCs/>
            <w:color w:val="000000"/>
            <w:spacing w:val="10"/>
          </w:rPr>
          <w:tab/>
        </w:r>
        <w:r w:rsidDel="00644C18">
          <w:rPr>
            <w:rFonts w:ascii="Arial" w:eastAsia="Arial" w:hAnsi="Arial" w:cs="Arial"/>
            <w:bCs/>
            <w:color w:val="000000"/>
            <w:spacing w:val="10"/>
          </w:rPr>
          <w:tab/>
        </w:r>
        <w:r w:rsidDel="00644C18">
          <w:rPr>
            <w:rFonts w:ascii="Arial" w:eastAsia="Arial" w:hAnsi="Arial" w:cs="Arial"/>
            <w:bCs/>
            <w:color w:val="000000"/>
            <w:spacing w:val="10"/>
          </w:rPr>
          <w:tab/>
        </w:r>
      </w:del>
      <w:ins w:id="265" w:author="Hilda C. Montoy" w:date="2021-07-16T15:06:00Z">
        <w:r w:rsidR="00644C18">
          <w:rPr>
            <w:rFonts w:ascii="Arial" w:eastAsia="Arial" w:hAnsi="Arial" w:cs="Arial"/>
            <w:bCs/>
            <w:color w:val="000000"/>
            <w:spacing w:val="10"/>
          </w:rPr>
          <w:t xml:space="preserve">Consider approval of Resolution </w:t>
        </w:r>
        <w:r w:rsidR="00644C18" w:rsidRPr="00644C18">
          <w:rPr>
            <w:rFonts w:ascii="Arial" w:eastAsia="Arial" w:hAnsi="Arial" w:cs="Arial"/>
            <w:bCs/>
            <w:color w:val="000000"/>
            <w:spacing w:val="10"/>
          </w:rPr>
          <w:t xml:space="preserve">Adopting </w:t>
        </w:r>
        <w:r w:rsidR="00644C18">
          <w:rPr>
            <w:rFonts w:ascii="Arial" w:eastAsia="Arial" w:hAnsi="Arial" w:cs="Arial"/>
            <w:bCs/>
            <w:color w:val="000000"/>
            <w:spacing w:val="10"/>
          </w:rPr>
          <w:t>t</w:t>
        </w:r>
        <w:r w:rsidR="00644C18" w:rsidRPr="00644C18">
          <w:rPr>
            <w:rFonts w:ascii="Arial" w:eastAsia="Arial" w:hAnsi="Arial" w:cs="Arial"/>
            <w:bCs/>
            <w:color w:val="000000"/>
            <w:spacing w:val="10"/>
          </w:rPr>
          <w:t xml:space="preserve">he Final Budget </w:t>
        </w:r>
        <w:proofErr w:type="gramStart"/>
        <w:r w:rsidR="00644C18" w:rsidRPr="00644C18">
          <w:rPr>
            <w:rFonts w:ascii="Arial" w:eastAsia="Arial" w:hAnsi="Arial" w:cs="Arial"/>
            <w:bCs/>
            <w:color w:val="000000"/>
            <w:spacing w:val="10"/>
          </w:rPr>
          <w:t>For</w:t>
        </w:r>
        <w:proofErr w:type="gramEnd"/>
        <w:r w:rsidR="00644C18" w:rsidRPr="00644C18">
          <w:rPr>
            <w:rFonts w:ascii="Arial" w:eastAsia="Arial" w:hAnsi="Arial" w:cs="Arial"/>
            <w:bCs/>
            <w:color w:val="000000"/>
            <w:spacing w:val="10"/>
          </w:rPr>
          <w:t xml:space="preserve"> Fiscal Year </w:t>
        </w:r>
      </w:ins>
      <w:ins w:id="266" w:author="Hilda C. Montoy" w:date="2021-07-16T15:07:00Z">
        <w:r w:rsidR="00644C18">
          <w:rPr>
            <w:rFonts w:ascii="Arial" w:eastAsia="Arial" w:hAnsi="Arial" w:cs="Arial"/>
            <w:bCs/>
            <w:color w:val="000000"/>
            <w:spacing w:val="10"/>
          </w:rPr>
          <w:t xml:space="preserve">   </w:t>
        </w:r>
      </w:ins>
      <w:ins w:id="267" w:author="Hilda C. Montoy" w:date="2021-07-16T15:06:00Z">
        <w:r w:rsidR="00644C18" w:rsidRPr="00644C18">
          <w:rPr>
            <w:rFonts w:ascii="Arial" w:eastAsia="Arial" w:hAnsi="Arial" w:cs="Arial"/>
            <w:bCs/>
            <w:color w:val="000000"/>
            <w:spacing w:val="10"/>
          </w:rPr>
          <w:t xml:space="preserve">2021-2022 </w:t>
        </w:r>
      </w:ins>
    </w:p>
    <w:p w14:paraId="688C32D7" w14:textId="17806E4D" w:rsidR="00E96143" w:rsidRDefault="00E96143">
      <w:pPr>
        <w:pStyle w:val="ListParagraph"/>
        <w:tabs>
          <w:tab w:val="left" w:pos="-270"/>
          <w:tab w:val="left" w:pos="-90"/>
        </w:tabs>
        <w:spacing w:before="282" w:line="251" w:lineRule="exact"/>
        <w:ind w:left="1440"/>
        <w:jc w:val="both"/>
        <w:textAlignment w:val="baseline"/>
        <w:rPr>
          <w:ins w:id="268" w:author="Gunner Santos" w:date="2021-07-27T16:20:00Z"/>
          <w:rFonts w:ascii="Arial" w:eastAsia="Arial" w:hAnsi="Arial" w:cs="Arial"/>
          <w:bCs/>
          <w:color w:val="000000"/>
          <w:spacing w:val="10"/>
        </w:rPr>
      </w:pPr>
      <w:r w:rsidRPr="00644C18">
        <w:rPr>
          <w:rFonts w:ascii="Arial" w:eastAsia="Arial" w:hAnsi="Arial" w:cs="Arial"/>
          <w:bCs/>
          <w:color w:val="000000"/>
          <w:spacing w:val="10"/>
          <w:rPrChange w:id="269" w:author="Hilda C. Montoy" w:date="2021-07-16T15:07:00Z">
            <w:rPr>
              <w:rFonts w:ascii="Arial" w:eastAsia="Arial" w:hAnsi="Arial" w:cs="Arial"/>
              <w:bCs/>
              <w:i/>
              <w:iCs/>
              <w:color w:val="000000"/>
              <w:spacing w:val="10"/>
            </w:rPr>
          </w:rPrChange>
        </w:rPr>
        <w:t xml:space="preserve">Presented By DA; Pages </w:t>
      </w:r>
      <w:r w:rsidR="00D3341D" w:rsidRPr="00644C18">
        <w:rPr>
          <w:rFonts w:ascii="Arial" w:eastAsia="Arial" w:hAnsi="Arial" w:cs="Arial"/>
          <w:bCs/>
          <w:color w:val="000000"/>
          <w:spacing w:val="10"/>
          <w:rPrChange w:id="270" w:author="Hilda C. Montoy" w:date="2021-07-16T15:07:00Z">
            <w:rPr>
              <w:rFonts w:ascii="Arial" w:eastAsia="Arial" w:hAnsi="Arial" w:cs="Arial"/>
              <w:bCs/>
              <w:i/>
              <w:iCs/>
              <w:color w:val="000000"/>
              <w:spacing w:val="10"/>
            </w:rPr>
          </w:rPrChange>
        </w:rPr>
        <w:t>4</w:t>
      </w:r>
      <w:r w:rsidR="007300C9" w:rsidRPr="00644C18">
        <w:rPr>
          <w:rFonts w:ascii="Arial" w:eastAsia="Arial" w:hAnsi="Arial" w:cs="Arial"/>
          <w:bCs/>
          <w:color w:val="000000"/>
          <w:spacing w:val="10"/>
          <w:rPrChange w:id="271" w:author="Hilda C. Montoy" w:date="2021-07-16T15:07:00Z">
            <w:rPr>
              <w:rFonts w:ascii="Arial" w:eastAsia="Arial" w:hAnsi="Arial" w:cs="Arial"/>
              <w:bCs/>
              <w:i/>
              <w:iCs/>
              <w:color w:val="000000"/>
              <w:spacing w:val="10"/>
            </w:rPr>
          </w:rPrChange>
        </w:rPr>
        <w:t>7</w:t>
      </w:r>
      <w:r w:rsidR="00D3341D" w:rsidRPr="00644C18">
        <w:rPr>
          <w:rFonts w:ascii="Arial" w:eastAsia="Arial" w:hAnsi="Arial" w:cs="Arial"/>
          <w:bCs/>
          <w:color w:val="000000"/>
          <w:spacing w:val="10"/>
          <w:rPrChange w:id="272" w:author="Hilda C. Montoy" w:date="2021-07-16T15:07:00Z">
            <w:rPr>
              <w:rFonts w:ascii="Arial" w:eastAsia="Arial" w:hAnsi="Arial" w:cs="Arial"/>
              <w:bCs/>
              <w:i/>
              <w:iCs/>
              <w:color w:val="000000"/>
              <w:spacing w:val="10"/>
            </w:rPr>
          </w:rPrChange>
        </w:rPr>
        <w:t>-</w:t>
      </w:r>
      <w:r w:rsidR="007300C9" w:rsidRPr="00644C18">
        <w:rPr>
          <w:rFonts w:ascii="Arial" w:eastAsia="Arial" w:hAnsi="Arial" w:cs="Arial"/>
          <w:bCs/>
          <w:color w:val="000000"/>
          <w:spacing w:val="10"/>
          <w:rPrChange w:id="273" w:author="Hilda C. Montoy" w:date="2021-07-16T15:07:00Z">
            <w:rPr>
              <w:rFonts w:ascii="Arial" w:eastAsia="Arial" w:hAnsi="Arial" w:cs="Arial"/>
              <w:bCs/>
              <w:i/>
              <w:iCs/>
              <w:color w:val="000000"/>
              <w:spacing w:val="10"/>
            </w:rPr>
          </w:rPrChange>
        </w:rPr>
        <w:t>50</w:t>
      </w:r>
    </w:p>
    <w:p w14:paraId="0AF5892D" w14:textId="77777777" w:rsidR="00E719D8" w:rsidRDefault="00E719D8">
      <w:pPr>
        <w:pStyle w:val="ListParagraph"/>
        <w:tabs>
          <w:tab w:val="left" w:pos="-270"/>
          <w:tab w:val="left" w:pos="-90"/>
        </w:tabs>
        <w:spacing w:before="282" w:line="251" w:lineRule="exact"/>
        <w:ind w:left="1440"/>
        <w:jc w:val="both"/>
        <w:textAlignment w:val="baseline"/>
        <w:rPr>
          <w:ins w:id="274" w:author="Gunner Santos" w:date="2021-07-27T16:30:00Z"/>
          <w:rFonts w:ascii="Arial" w:eastAsia="Arial" w:hAnsi="Arial" w:cs="Arial"/>
          <w:bCs/>
          <w:color w:val="000000"/>
          <w:spacing w:val="10"/>
        </w:rPr>
      </w:pPr>
      <w:ins w:id="275" w:author="Gunner Santos" w:date="2021-07-27T16:28:00Z">
        <w:r>
          <w:rPr>
            <w:rFonts w:ascii="Arial" w:eastAsia="Arial" w:hAnsi="Arial" w:cs="Arial"/>
            <w:bCs/>
            <w:color w:val="000000"/>
            <w:spacing w:val="10"/>
          </w:rPr>
          <w:t>Final budget was presented to Board by DA. Supporting documents are presented in Report. Main changes to bu</w:t>
        </w:r>
      </w:ins>
      <w:ins w:id="276" w:author="Gunner Santos" w:date="2021-07-27T16:29:00Z">
        <w:r>
          <w:rPr>
            <w:rFonts w:ascii="Arial" w:eastAsia="Arial" w:hAnsi="Arial" w:cs="Arial"/>
            <w:bCs/>
            <w:color w:val="000000"/>
            <w:spacing w:val="10"/>
          </w:rPr>
          <w:t xml:space="preserve">dget line items were the addition of </w:t>
        </w:r>
        <w:proofErr w:type="gramStart"/>
        <w:r>
          <w:rPr>
            <w:rFonts w:ascii="Arial" w:eastAsia="Arial" w:hAnsi="Arial" w:cs="Arial"/>
            <w:bCs/>
            <w:color w:val="000000"/>
            <w:spacing w:val="10"/>
          </w:rPr>
          <w:t>line item</w:t>
        </w:r>
        <w:proofErr w:type="gramEnd"/>
        <w:r>
          <w:rPr>
            <w:rFonts w:ascii="Arial" w:eastAsia="Arial" w:hAnsi="Arial" w:cs="Arial"/>
            <w:bCs/>
            <w:color w:val="000000"/>
            <w:spacing w:val="10"/>
          </w:rPr>
          <w:t xml:space="preserve"> Electrical Loan Upgrade, as well as Employee Salaries, Repairs and Maintenance, Workers Compensation, and Pa</w:t>
        </w:r>
      </w:ins>
      <w:ins w:id="277" w:author="Gunner Santos" w:date="2021-07-27T16:30:00Z">
        <w:r>
          <w:rPr>
            <w:rFonts w:ascii="Arial" w:eastAsia="Arial" w:hAnsi="Arial" w:cs="Arial"/>
            <w:bCs/>
            <w:color w:val="000000"/>
            <w:spacing w:val="10"/>
          </w:rPr>
          <w:t xml:space="preserve">yroll taxes. </w:t>
        </w:r>
      </w:ins>
    </w:p>
    <w:p w14:paraId="35AACDC6" w14:textId="7F0C5E22" w:rsidR="00E719D8" w:rsidRDefault="00E719D8" w:rsidP="00E719D8">
      <w:pPr>
        <w:pStyle w:val="ListParagraph"/>
        <w:tabs>
          <w:tab w:val="left" w:pos="-270"/>
          <w:tab w:val="left" w:pos="-90"/>
        </w:tabs>
        <w:spacing w:before="282" w:line="251" w:lineRule="exact"/>
        <w:ind w:left="540" w:hanging="270"/>
        <w:jc w:val="both"/>
        <w:textAlignment w:val="baseline"/>
        <w:rPr>
          <w:ins w:id="278" w:author="Gunner Santos" w:date="2021-07-27T16:30:00Z"/>
          <w:rFonts w:ascii="Arial" w:eastAsia="Arial" w:hAnsi="Arial" w:cs="Arial"/>
          <w:bCs/>
          <w:color w:val="000000"/>
          <w:spacing w:val="10"/>
        </w:rPr>
      </w:pPr>
      <w:ins w:id="279" w:author="Gunner Santos" w:date="2021-07-27T16:30:00Z">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Final</w:t>
        </w:r>
      </w:ins>
      <w:ins w:id="280" w:author="Gunner Santos" w:date="2021-07-27T16:29:00Z">
        <w:r>
          <w:rPr>
            <w:rFonts w:ascii="Arial" w:eastAsia="Arial" w:hAnsi="Arial" w:cs="Arial"/>
            <w:bCs/>
            <w:color w:val="000000"/>
            <w:spacing w:val="10"/>
          </w:rPr>
          <w:t xml:space="preserve"> </w:t>
        </w:r>
      </w:ins>
      <w:ins w:id="281" w:author="Gunner Santos" w:date="2021-07-27T16:30:00Z">
        <w:r>
          <w:rPr>
            <w:rFonts w:ascii="Arial" w:eastAsia="Arial" w:hAnsi="Arial" w:cs="Arial"/>
            <w:bCs/>
            <w:color w:val="000000"/>
            <w:spacing w:val="10"/>
          </w:rPr>
          <w:t>Budget Presentation and Approval FY 2021-2022 (</w:t>
        </w:r>
        <w:r w:rsidRPr="00A65C2A">
          <w:rPr>
            <w:rFonts w:ascii="Arial" w:eastAsia="Arial" w:hAnsi="Arial" w:cs="Arial"/>
            <w:b/>
            <w:color w:val="000000"/>
            <w:spacing w:val="10"/>
          </w:rPr>
          <w:t>Action</w:t>
        </w:r>
        <w:r>
          <w:rPr>
            <w:rFonts w:ascii="Arial" w:eastAsia="Arial" w:hAnsi="Arial" w:cs="Arial"/>
            <w:bCs/>
            <w:color w:val="000000"/>
            <w:spacing w:val="10"/>
          </w:rPr>
          <w:t>)</w:t>
        </w:r>
      </w:ins>
    </w:p>
    <w:p w14:paraId="74A4E703" w14:textId="7EBC5718" w:rsidR="00E719D8" w:rsidRDefault="00E719D8" w:rsidP="00E719D8">
      <w:pPr>
        <w:pStyle w:val="ListParagraph"/>
        <w:tabs>
          <w:tab w:val="left" w:pos="-270"/>
          <w:tab w:val="left" w:pos="-90"/>
        </w:tabs>
        <w:spacing w:before="282" w:line="251" w:lineRule="exact"/>
        <w:ind w:left="1440"/>
        <w:jc w:val="both"/>
        <w:textAlignment w:val="baseline"/>
        <w:rPr>
          <w:ins w:id="282" w:author="Gunner Santos" w:date="2021-07-27T16:32:00Z"/>
          <w:rFonts w:ascii="Arial" w:eastAsia="Arial" w:hAnsi="Arial" w:cs="Arial"/>
          <w:bCs/>
          <w:color w:val="000000"/>
          <w:spacing w:val="10"/>
        </w:rPr>
      </w:pPr>
      <w:ins w:id="283" w:author="Gunner Santos" w:date="2021-07-27T16:30:00Z">
        <w:r>
          <w:rPr>
            <w:rFonts w:ascii="Arial" w:eastAsia="Arial" w:hAnsi="Arial" w:cs="Arial"/>
            <w:bCs/>
            <w:color w:val="000000"/>
            <w:spacing w:val="10"/>
          </w:rPr>
          <w:t xml:space="preserve">Consider approval of Resolution </w:t>
        </w:r>
        <w:r w:rsidRPr="00644C18">
          <w:rPr>
            <w:rFonts w:ascii="Arial" w:eastAsia="Arial" w:hAnsi="Arial" w:cs="Arial"/>
            <w:bCs/>
            <w:color w:val="000000"/>
            <w:spacing w:val="10"/>
          </w:rPr>
          <w:t xml:space="preserve">Adopting </w:t>
        </w:r>
        <w:r>
          <w:rPr>
            <w:rFonts w:ascii="Arial" w:eastAsia="Arial" w:hAnsi="Arial" w:cs="Arial"/>
            <w:bCs/>
            <w:color w:val="000000"/>
            <w:spacing w:val="10"/>
          </w:rPr>
          <w:t>t</w:t>
        </w:r>
        <w:r w:rsidRPr="00644C18">
          <w:rPr>
            <w:rFonts w:ascii="Arial" w:eastAsia="Arial" w:hAnsi="Arial" w:cs="Arial"/>
            <w:bCs/>
            <w:color w:val="000000"/>
            <w:spacing w:val="10"/>
          </w:rPr>
          <w:t xml:space="preserve">he Final Budget </w:t>
        </w:r>
        <w:proofErr w:type="gramStart"/>
        <w:r w:rsidRPr="00644C18">
          <w:rPr>
            <w:rFonts w:ascii="Arial" w:eastAsia="Arial" w:hAnsi="Arial" w:cs="Arial"/>
            <w:bCs/>
            <w:color w:val="000000"/>
            <w:spacing w:val="10"/>
          </w:rPr>
          <w:t>For</w:t>
        </w:r>
        <w:proofErr w:type="gramEnd"/>
        <w:r w:rsidRPr="00644C18">
          <w:rPr>
            <w:rFonts w:ascii="Arial" w:eastAsia="Arial" w:hAnsi="Arial" w:cs="Arial"/>
            <w:bCs/>
            <w:color w:val="000000"/>
            <w:spacing w:val="10"/>
          </w:rPr>
          <w:t xml:space="preserve"> Fiscal Year </w:t>
        </w:r>
        <w:r>
          <w:rPr>
            <w:rFonts w:ascii="Arial" w:eastAsia="Arial" w:hAnsi="Arial" w:cs="Arial"/>
            <w:bCs/>
            <w:color w:val="000000"/>
            <w:spacing w:val="10"/>
          </w:rPr>
          <w:t xml:space="preserve">   </w:t>
        </w:r>
        <w:r w:rsidRPr="00644C18">
          <w:rPr>
            <w:rFonts w:ascii="Arial" w:eastAsia="Arial" w:hAnsi="Arial" w:cs="Arial"/>
            <w:bCs/>
            <w:color w:val="000000"/>
            <w:spacing w:val="10"/>
          </w:rPr>
          <w:t>2021-202</w:t>
        </w:r>
        <w:r w:rsidR="000C71F8">
          <w:rPr>
            <w:rFonts w:ascii="Arial" w:eastAsia="Arial" w:hAnsi="Arial" w:cs="Arial"/>
            <w:bCs/>
            <w:color w:val="000000"/>
            <w:spacing w:val="10"/>
          </w:rPr>
          <w:t xml:space="preserve"> was approved </w:t>
        </w:r>
      </w:ins>
      <w:ins w:id="284" w:author="Gunner Santos" w:date="2021-07-27T16:31:00Z">
        <w:r w:rsidR="000C71F8">
          <w:rPr>
            <w:rFonts w:ascii="Arial" w:eastAsia="Arial" w:hAnsi="Arial" w:cs="Arial"/>
            <w:bCs/>
            <w:color w:val="000000"/>
            <w:spacing w:val="10"/>
          </w:rPr>
          <w:t xml:space="preserve">as amended: </w:t>
        </w:r>
      </w:ins>
      <w:ins w:id="285" w:author="Gunner Santos" w:date="2021-07-27T16:30:00Z">
        <w:r w:rsidR="000C71F8">
          <w:rPr>
            <w:rFonts w:ascii="Arial" w:eastAsia="Arial" w:hAnsi="Arial" w:cs="Arial"/>
            <w:bCs/>
            <w:color w:val="000000"/>
            <w:spacing w:val="10"/>
          </w:rPr>
          <w:t>addition of Line Item Swim</w:t>
        </w:r>
      </w:ins>
      <w:ins w:id="286" w:author="Gunner Santos" w:date="2021-07-27T16:31:00Z">
        <w:r w:rsidR="000C71F8">
          <w:rPr>
            <w:rFonts w:ascii="Arial" w:eastAsia="Arial" w:hAnsi="Arial" w:cs="Arial"/>
            <w:bCs/>
            <w:color w:val="000000"/>
            <w:spacing w:val="10"/>
          </w:rPr>
          <w:t xml:space="preserve">ming Pool Construction. First Motioned by: </w:t>
        </w:r>
      </w:ins>
      <w:ins w:id="287" w:author="Gunner Santos" w:date="2021-07-27T16:32:00Z">
        <w:r w:rsidR="000C71F8">
          <w:rPr>
            <w:rFonts w:ascii="Arial" w:eastAsia="Arial" w:hAnsi="Arial" w:cs="Arial"/>
            <w:bCs/>
            <w:color w:val="000000"/>
            <w:spacing w:val="10"/>
          </w:rPr>
          <w:t xml:space="preserve">Vice Chair Raul Guerra and seconded by Board Member Mary Rosales. Roll Call Vote as follows: </w:t>
        </w:r>
      </w:ins>
    </w:p>
    <w:p w14:paraId="1A6637AC" w14:textId="49FD6B8A" w:rsidR="000C71F8" w:rsidRDefault="000C71F8" w:rsidP="00E719D8">
      <w:pPr>
        <w:pStyle w:val="ListParagraph"/>
        <w:tabs>
          <w:tab w:val="left" w:pos="-270"/>
          <w:tab w:val="left" w:pos="-90"/>
        </w:tabs>
        <w:spacing w:before="282" w:line="251" w:lineRule="exact"/>
        <w:ind w:left="1440"/>
        <w:jc w:val="both"/>
        <w:textAlignment w:val="baseline"/>
        <w:rPr>
          <w:ins w:id="288" w:author="Gunner Santos" w:date="2021-07-27T16:32:00Z"/>
          <w:rFonts w:ascii="Arial" w:eastAsia="Arial" w:hAnsi="Arial" w:cs="Arial"/>
          <w:bCs/>
          <w:color w:val="000000"/>
          <w:spacing w:val="10"/>
        </w:rPr>
      </w:pPr>
      <w:ins w:id="289" w:author="Gunner Santos" w:date="2021-07-27T16:32:00Z">
        <w:r>
          <w:rPr>
            <w:rFonts w:ascii="Arial" w:eastAsia="Arial" w:hAnsi="Arial" w:cs="Arial"/>
            <w:bCs/>
            <w:color w:val="000000"/>
            <w:spacing w:val="10"/>
          </w:rPr>
          <w:t xml:space="preserve">Board Chair Esmeralda Zamora-Yes </w:t>
        </w:r>
      </w:ins>
    </w:p>
    <w:p w14:paraId="1A1366F9" w14:textId="7D6DBED2" w:rsidR="000C71F8" w:rsidRDefault="000C71F8" w:rsidP="00E719D8">
      <w:pPr>
        <w:pStyle w:val="ListParagraph"/>
        <w:tabs>
          <w:tab w:val="left" w:pos="-270"/>
          <w:tab w:val="left" w:pos="-90"/>
        </w:tabs>
        <w:spacing w:before="282" w:line="251" w:lineRule="exact"/>
        <w:ind w:left="1440"/>
        <w:jc w:val="both"/>
        <w:textAlignment w:val="baseline"/>
        <w:rPr>
          <w:ins w:id="290" w:author="Gunner Santos" w:date="2021-07-27T16:32:00Z"/>
          <w:rFonts w:ascii="Arial" w:eastAsia="Arial" w:hAnsi="Arial" w:cs="Arial"/>
          <w:bCs/>
          <w:color w:val="000000"/>
          <w:spacing w:val="10"/>
        </w:rPr>
      </w:pPr>
      <w:ins w:id="291" w:author="Gunner Santos" w:date="2021-07-27T16:32:00Z">
        <w:r>
          <w:rPr>
            <w:rFonts w:ascii="Arial" w:eastAsia="Arial" w:hAnsi="Arial" w:cs="Arial"/>
            <w:bCs/>
            <w:color w:val="000000"/>
            <w:spacing w:val="10"/>
          </w:rPr>
          <w:t xml:space="preserve">Vice Chair Raul Guerra-Yes </w:t>
        </w:r>
      </w:ins>
    </w:p>
    <w:p w14:paraId="763E7AAB" w14:textId="359D7280" w:rsidR="000C71F8" w:rsidRDefault="000C71F8" w:rsidP="00E719D8">
      <w:pPr>
        <w:pStyle w:val="ListParagraph"/>
        <w:tabs>
          <w:tab w:val="left" w:pos="-270"/>
          <w:tab w:val="left" w:pos="-90"/>
        </w:tabs>
        <w:spacing w:before="282" w:line="251" w:lineRule="exact"/>
        <w:ind w:left="1440"/>
        <w:jc w:val="both"/>
        <w:textAlignment w:val="baseline"/>
        <w:rPr>
          <w:ins w:id="292" w:author="Gunner Santos" w:date="2021-07-27T16:32:00Z"/>
          <w:rFonts w:ascii="Arial" w:eastAsia="Arial" w:hAnsi="Arial" w:cs="Arial"/>
          <w:bCs/>
          <w:color w:val="000000"/>
          <w:spacing w:val="10"/>
        </w:rPr>
      </w:pPr>
      <w:ins w:id="293" w:author="Gunner Santos" w:date="2021-07-27T16:32:00Z">
        <w:r>
          <w:rPr>
            <w:rFonts w:ascii="Arial" w:eastAsia="Arial" w:hAnsi="Arial" w:cs="Arial"/>
            <w:bCs/>
            <w:color w:val="000000"/>
            <w:spacing w:val="10"/>
          </w:rPr>
          <w:t xml:space="preserve">Board Member Jose Luis Sanchez-Yes </w:t>
        </w:r>
      </w:ins>
    </w:p>
    <w:p w14:paraId="743E59C2" w14:textId="561C23E7" w:rsidR="000C71F8" w:rsidRDefault="000C71F8" w:rsidP="00E719D8">
      <w:pPr>
        <w:pStyle w:val="ListParagraph"/>
        <w:tabs>
          <w:tab w:val="left" w:pos="-270"/>
          <w:tab w:val="left" w:pos="-90"/>
        </w:tabs>
        <w:spacing w:before="282" w:line="251" w:lineRule="exact"/>
        <w:ind w:left="1440"/>
        <w:jc w:val="both"/>
        <w:textAlignment w:val="baseline"/>
        <w:rPr>
          <w:ins w:id="294" w:author="Gunner Santos" w:date="2021-07-27T16:32:00Z"/>
          <w:rFonts w:ascii="Arial" w:eastAsia="Arial" w:hAnsi="Arial" w:cs="Arial"/>
          <w:bCs/>
          <w:color w:val="000000"/>
          <w:spacing w:val="10"/>
        </w:rPr>
      </w:pPr>
      <w:ins w:id="295" w:author="Gunner Santos" w:date="2021-07-27T16:32:00Z">
        <w:r>
          <w:rPr>
            <w:rFonts w:ascii="Arial" w:eastAsia="Arial" w:hAnsi="Arial" w:cs="Arial"/>
            <w:bCs/>
            <w:color w:val="000000"/>
            <w:spacing w:val="10"/>
          </w:rPr>
          <w:t xml:space="preserve">Board Member Mary Rosales-Yes </w:t>
        </w:r>
      </w:ins>
    </w:p>
    <w:p w14:paraId="109A434A" w14:textId="28D00B6C" w:rsidR="000C71F8" w:rsidRDefault="000C71F8" w:rsidP="00E719D8">
      <w:pPr>
        <w:pStyle w:val="ListParagraph"/>
        <w:tabs>
          <w:tab w:val="left" w:pos="-270"/>
          <w:tab w:val="left" w:pos="-90"/>
        </w:tabs>
        <w:spacing w:before="282" w:line="251" w:lineRule="exact"/>
        <w:ind w:left="1440"/>
        <w:jc w:val="both"/>
        <w:textAlignment w:val="baseline"/>
        <w:rPr>
          <w:ins w:id="296" w:author="Gunner Santos" w:date="2021-07-27T16:33:00Z"/>
          <w:rFonts w:ascii="Arial" w:eastAsia="Arial" w:hAnsi="Arial" w:cs="Arial"/>
          <w:bCs/>
          <w:color w:val="000000"/>
          <w:spacing w:val="10"/>
        </w:rPr>
      </w:pPr>
      <w:ins w:id="297" w:author="Gunner Santos" w:date="2021-07-27T16:33:00Z">
        <w:r>
          <w:rPr>
            <w:rFonts w:ascii="Arial" w:eastAsia="Arial" w:hAnsi="Arial" w:cs="Arial"/>
            <w:bCs/>
            <w:color w:val="000000"/>
            <w:spacing w:val="10"/>
          </w:rPr>
          <w:t xml:space="preserve">Board Member Laura Garcia-Yes </w:t>
        </w:r>
      </w:ins>
    </w:p>
    <w:p w14:paraId="4B422BC0" w14:textId="156C7B67" w:rsidR="00E719D8" w:rsidRPr="00644C18" w:rsidRDefault="000C71F8">
      <w:pPr>
        <w:pStyle w:val="ListParagraph"/>
        <w:tabs>
          <w:tab w:val="left" w:pos="-270"/>
          <w:tab w:val="left" w:pos="-90"/>
        </w:tabs>
        <w:spacing w:before="282" w:line="251" w:lineRule="exact"/>
        <w:ind w:left="1440"/>
        <w:jc w:val="both"/>
        <w:textAlignment w:val="baseline"/>
        <w:rPr>
          <w:rFonts w:ascii="Arial" w:eastAsia="Arial" w:hAnsi="Arial" w:cs="Arial"/>
          <w:bCs/>
          <w:color w:val="000000"/>
          <w:spacing w:val="10"/>
        </w:rPr>
        <w:pPrChange w:id="298" w:author="Hilda C. Montoy" w:date="2021-07-16T15:07:00Z">
          <w:pPr>
            <w:pStyle w:val="ListParagraph"/>
            <w:tabs>
              <w:tab w:val="left" w:pos="-270"/>
              <w:tab w:val="left" w:pos="-90"/>
            </w:tabs>
            <w:spacing w:before="282" w:line="251" w:lineRule="exact"/>
            <w:ind w:left="540" w:hanging="270"/>
            <w:jc w:val="both"/>
            <w:textAlignment w:val="baseline"/>
          </w:pPr>
        </w:pPrChange>
      </w:pPr>
      <w:ins w:id="299" w:author="Gunner Santos" w:date="2021-07-27T16:33:00Z">
        <w:r>
          <w:rPr>
            <w:rFonts w:ascii="Arial" w:eastAsia="Arial" w:hAnsi="Arial" w:cs="Arial"/>
            <w:bCs/>
            <w:color w:val="000000"/>
            <w:spacing w:val="10"/>
          </w:rPr>
          <w:t xml:space="preserve">5-0 approved, 0-opppsed, 0-absentee. </w:t>
        </w:r>
      </w:ins>
    </w:p>
    <w:p w14:paraId="20C1D84E" w14:textId="5736F09B" w:rsidR="00D3341D" w:rsidRPr="00A65C2A" w:rsidRDefault="00D3341D">
      <w:pPr>
        <w:pStyle w:val="ListParagraph"/>
        <w:tabs>
          <w:tab w:val="left" w:pos="-270"/>
          <w:tab w:val="left" w:pos="-90"/>
        </w:tabs>
        <w:spacing w:before="282" w:line="251" w:lineRule="exact"/>
        <w:ind w:left="540" w:firstLine="900"/>
        <w:jc w:val="both"/>
        <w:textAlignment w:val="baseline"/>
        <w:rPr>
          <w:rFonts w:ascii="Arial" w:eastAsia="Arial" w:hAnsi="Arial" w:cs="Arial"/>
          <w:bCs/>
          <w:i/>
          <w:iCs/>
          <w:color w:val="000000"/>
          <w:spacing w:val="10"/>
        </w:rPr>
        <w:pPrChange w:id="300" w:author="Hilda C. Montoy" w:date="2021-07-16T15:07:00Z">
          <w:pPr>
            <w:pStyle w:val="ListParagraph"/>
            <w:tabs>
              <w:tab w:val="left" w:pos="-270"/>
              <w:tab w:val="left" w:pos="-90"/>
            </w:tabs>
            <w:spacing w:before="282" w:line="251" w:lineRule="exact"/>
            <w:ind w:left="540" w:hanging="270"/>
            <w:jc w:val="both"/>
            <w:textAlignment w:val="baseline"/>
          </w:pPr>
        </w:pPrChange>
      </w:pPr>
      <w:r>
        <w:rPr>
          <w:rFonts w:ascii="Arial" w:eastAsia="Arial" w:hAnsi="Arial" w:cs="Arial"/>
          <w:bCs/>
          <w:i/>
          <w:iCs/>
          <w:color w:val="000000"/>
          <w:spacing w:val="10"/>
        </w:rPr>
        <w:tab/>
      </w:r>
      <w:r>
        <w:rPr>
          <w:rFonts w:ascii="Arial" w:eastAsia="Arial" w:hAnsi="Arial" w:cs="Arial"/>
          <w:bCs/>
          <w:i/>
          <w:iCs/>
          <w:color w:val="000000"/>
          <w:spacing w:val="10"/>
        </w:rPr>
        <w:tab/>
      </w:r>
    </w:p>
    <w:p w14:paraId="6587575E"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p w14:paraId="142F9541" w14:textId="77777777" w:rsidR="00E96143" w:rsidRPr="00C8000E" w:rsidRDefault="00E96143" w:rsidP="00E96143">
      <w:pPr>
        <w:tabs>
          <w:tab w:val="left" w:pos="-270"/>
          <w:tab w:val="left" w:pos="-90"/>
          <w:tab w:val="left" w:pos="432"/>
        </w:tabs>
        <w:spacing w:before="282" w:line="251" w:lineRule="exact"/>
        <w:ind w:left="810"/>
        <w:jc w:val="both"/>
        <w:textAlignment w:val="baseline"/>
        <w:rPr>
          <w:rFonts w:ascii="Arial" w:eastAsia="Arial" w:hAnsi="Arial" w:cs="Arial"/>
          <w:b/>
          <w:color w:val="000000"/>
          <w:spacing w:val="10"/>
        </w:rPr>
      </w:pPr>
      <w:r>
        <w:rPr>
          <w:rFonts w:ascii="Arial" w:eastAsia="Arial" w:hAnsi="Arial" w:cs="Arial"/>
          <w:b/>
          <w:color w:val="000000"/>
          <w:spacing w:val="10"/>
        </w:rPr>
        <w:lastRenderedPageBreak/>
        <w:t>F.</w:t>
      </w:r>
      <w:r>
        <w:rPr>
          <w:rFonts w:ascii="Arial" w:eastAsia="Arial" w:hAnsi="Arial" w:cs="Arial"/>
          <w:b/>
          <w:color w:val="000000"/>
          <w:spacing w:val="10"/>
        </w:rPr>
        <w:tab/>
      </w:r>
      <w:r w:rsidRPr="00C8000E">
        <w:rPr>
          <w:rFonts w:ascii="Arial" w:eastAsia="Arial" w:hAnsi="Arial" w:cs="Arial"/>
          <w:b/>
          <w:color w:val="000000"/>
          <w:spacing w:val="10"/>
        </w:rPr>
        <w:t>CLOSED SESSION</w:t>
      </w:r>
    </w:p>
    <w:p w14:paraId="3031547F" w14:textId="402C56F6" w:rsidR="00C93FA5" w:rsidRPr="00C93FA5" w:rsidDel="00644C18" w:rsidRDefault="00C93FA5" w:rsidP="00C93FA5">
      <w:pPr>
        <w:pStyle w:val="ListParagraph"/>
        <w:tabs>
          <w:tab w:val="left" w:pos="-270"/>
          <w:tab w:val="left" w:pos="-90"/>
          <w:tab w:val="left" w:pos="432"/>
        </w:tabs>
        <w:spacing w:before="282" w:line="251" w:lineRule="exact"/>
        <w:ind w:left="1260"/>
        <w:jc w:val="both"/>
        <w:textAlignment w:val="baseline"/>
        <w:rPr>
          <w:del w:id="301" w:author="Hilda C. Montoy" w:date="2021-07-16T15:08:00Z"/>
          <w:rFonts w:ascii="Arial" w:eastAsia="Arial" w:hAnsi="Arial" w:cs="Arial"/>
          <w:bCs/>
          <w:color w:val="000000"/>
          <w:spacing w:val="10"/>
        </w:rPr>
      </w:pPr>
      <w:del w:id="302" w:author="Hilda C. Montoy" w:date="2021-07-16T15:08:00Z">
        <w:r w:rsidRPr="00C93FA5" w:rsidDel="00644C18">
          <w:rPr>
            <w:rFonts w:ascii="Arial" w:eastAsia="Arial" w:hAnsi="Arial" w:cs="Arial"/>
            <w:bCs/>
            <w:color w:val="000000"/>
            <w:spacing w:val="10"/>
          </w:rPr>
          <w:delText>Public Employee Performance</w:delText>
        </w:r>
        <w:r w:rsidDel="00644C18">
          <w:rPr>
            <w:rFonts w:ascii="Arial" w:eastAsia="Arial" w:hAnsi="Arial" w:cs="Arial"/>
            <w:bCs/>
            <w:color w:val="000000"/>
            <w:spacing w:val="10"/>
          </w:rPr>
          <w:delText>:</w:delText>
        </w:r>
        <w:r w:rsidR="00D3341D" w:rsidDel="00644C18">
          <w:rPr>
            <w:rFonts w:ascii="Arial" w:eastAsia="Arial" w:hAnsi="Arial" w:cs="Arial"/>
            <w:bCs/>
            <w:color w:val="000000"/>
            <w:spacing w:val="10"/>
          </w:rPr>
          <w:delText xml:space="preserve"> Results</w:delText>
        </w:r>
        <w:r w:rsidDel="00644C18">
          <w:rPr>
            <w:rFonts w:ascii="Arial" w:eastAsia="Arial" w:hAnsi="Arial" w:cs="Arial"/>
            <w:bCs/>
            <w:color w:val="000000"/>
            <w:spacing w:val="10"/>
          </w:rPr>
          <w:delText>. P</w:delText>
        </w:r>
        <w:r w:rsidRPr="00C93FA5" w:rsidDel="00644C18">
          <w:rPr>
            <w:rFonts w:ascii="Arial" w:eastAsia="Arial" w:hAnsi="Arial" w:cs="Arial"/>
            <w:bCs/>
            <w:color w:val="000000"/>
            <w:spacing w:val="10"/>
          </w:rPr>
          <w:delText>ursuant to Government Code Section 54957</w:delText>
        </w:r>
      </w:del>
    </w:p>
    <w:p w14:paraId="0E0E8653" w14:textId="27BB0B7C" w:rsidR="00E96143" w:rsidDel="00644C18" w:rsidRDefault="00C93FA5" w:rsidP="00C93FA5">
      <w:pPr>
        <w:pStyle w:val="ListParagraph"/>
        <w:tabs>
          <w:tab w:val="left" w:pos="-270"/>
          <w:tab w:val="left" w:pos="-90"/>
          <w:tab w:val="left" w:pos="432"/>
        </w:tabs>
        <w:spacing w:before="282" w:line="251" w:lineRule="exact"/>
        <w:ind w:left="1260"/>
        <w:jc w:val="both"/>
        <w:textAlignment w:val="baseline"/>
        <w:rPr>
          <w:del w:id="303" w:author="Hilda C. Montoy" w:date="2021-07-16T15:08:00Z"/>
          <w:rFonts w:ascii="Arial" w:eastAsia="Arial" w:hAnsi="Arial" w:cs="Arial"/>
          <w:bCs/>
          <w:color w:val="000000"/>
          <w:spacing w:val="10"/>
        </w:rPr>
      </w:pPr>
      <w:del w:id="304" w:author="Hilda C. Montoy" w:date="2021-07-16T15:08:00Z">
        <w:r w:rsidRPr="00C93FA5" w:rsidDel="00644C18">
          <w:rPr>
            <w:rFonts w:ascii="Arial" w:eastAsia="Arial" w:hAnsi="Arial" w:cs="Arial"/>
            <w:bCs/>
            <w:color w:val="000000"/>
            <w:spacing w:val="10"/>
          </w:rPr>
          <w:delText>Title: District Administrator</w:delText>
        </w:r>
      </w:del>
    </w:p>
    <w:p w14:paraId="42B8C781" w14:textId="0FDE7497" w:rsidR="00573418" w:rsidRPr="00573418" w:rsidRDefault="00573418" w:rsidP="00573418">
      <w:pPr>
        <w:pStyle w:val="ListParagraph"/>
        <w:tabs>
          <w:tab w:val="left" w:pos="-270"/>
          <w:tab w:val="left" w:pos="-90"/>
          <w:tab w:val="left" w:pos="432"/>
        </w:tabs>
        <w:spacing w:before="282" w:line="251" w:lineRule="exact"/>
        <w:ind w:left="1260"/>
        <w:jc w:val="both"/>
        <w:textAlignment w:val="baseline"/>
        <w:rPr>
          <w:ins w:id="305" w:author="Hilda C. Montoy" w:date="2021-07-16T15:09:00Z"/>
          <w:rFonts w:ascii="Arial" w:eastAsia="Arial" w:hAnsi="Arial" w:cs="Arial"/>
          <w:bCs/>
          <w:color w:val="000000"/>
          <w:spacing w:val="10"/>
        </w:rPr>
      </w:pPr>
      <w:ins w:id="306" w:author="Hilda C. Montoy" w:date="2021-07-16T15:09:00Z">
        <w:r w:rsidRPr="00573418">
          <w:rPr>
            <w:rFonts w:ascii="Arial" w:eastAsia="Arial" w:hAnsi="Arial" w:cs="Arial"/>
            <w:bCs/>
            <w:color w:val="000000"/>
            <w:spacing w:val="10"/>
          </w:rPr>
          <w:t xml:space="preserve">Closed Session </w:t>
        </w:r>
        <w:del w:id="307" w:author="Gunner Santos" w:date="2021-07-27T15:12:00Z">
          <w:r w:rsidRPr="00573418" w:rsidDel="00492C25">
            <w:rPr>
              <w:rFonts w:ascii="Arial" w:eastAsia="Arial" w:hAnsi="Arial" w:cs="Arial"/>
              <w:bCs/>
              <w:color w:val="000000"/>
              <w:spacing w:val="10"/>
            </w:rPr>
            <w:delText>Under  Government</w:delText>
          </w:r>
        </w:del>
      </w:ins>
      <w:ins w:id="308" w:author="Gunner Santos" w:date="2021-07-27T15:12:00Z">
        <w:r w:rsidR="00492C25" w:rsidRPr="00573418">
          <w:rPr>
            <w:rFonts w:ascii="Arial" w:eastAsia="Arial" w:hAnsi="Arial" w:cs="Arial"/>
            <w:bCs/>
            <w:color w:val="000000"/>
            <w:spacing w:val="10"/>
          </w:rPr>
          <w:t>Under Government</w:t>
        </w:r>
      </w:ins>
      <w:ins w:id="309" w:author="Hilda C. Montoy" w:date="2021-07-16T15:09:00Z">
        <w:r w:rsidRPr="00573418">
          <w:rPr>
            <w:rFonts w:ascii="Arial" w:eastAsia="Arial" w:hAnsi="Arial" w:cs="Arial"/>
            <w:bCs/>
            <w:color w:val="000000"/>
            <w:spacing w:val="10"/>
          </w:rPr>
          <w:t xml:space="preserve"> Code Section 54957.6</w:t>
        </w:r>
      </w:ins>
    </w:p>
    <w:p w14:paraId="45CA7415" w14:textId="7D239891" w:rsidR="00573418" w:rsidRPr="00573418" w:rsidRDefault="00573418" w:rsidP="00573418">
      <w:pPr>
        <w:pStyle w:val="ListParagraph"/>
        <w:tabs>
          <w:tab w:val="left" w:pos="-270"/>
          <w:tab w:val="left" w:pos="-90"/>
          <w:tab w:val="left" w:pos="432"/>
        </w:tabs>
        <w:spacing w:before="282" w:line="251" w:lineRule="exact"/>
        <w:ind w:left="1260"/>
        <w:jc w:val="both"/>
        <w:textAlignment w:val="baseline"/>
        <w:rPr>
          <w:ins w:id="310" w:author="Hilda C. Montoy" w:date="2021-07-16T15:09:00Z"/>
          <w:rFonts w:ascii="Arial" w:eastAsia="Arial" w:hAnsi="Arial" w:cs="Arial"/>
          <w:bCs/>
          <w:color w:val="000000"/>
          <w:spacing w:val="10"/>
        </w:rPr>
      </w:pPr>
      <w:ins w:id="311" w:author="Hilda C. Montoy" w:date="2021-07-16T15:09:00Z">
        <w:r w:rsidRPr="00573418">
          <w:rPr>
            <w:rFonts w:ascii="Arial" w:eastAsia="Arial" w:hAnsi="Arial" w:cs="Arial"/>
            <w:bCs/>
            <w:color w:val="000000"/>
            <w:spacing w:val="10"/>
          </w:rPr>
          <w:t>Agency Designated Representatives:</w:t>
        </w:r>
      </w:ins>
      <w:ins w:id="312" w:author="Gunner Santos" w:date="2021-07-27T15:07:00Z">
        <w:r w:rsidR="00A523DB">
          <w:rPr>
            <w:rFonts w:ascii="Arial" w:eastAsia="Arial" w:hAnsi="Arial" w:cs="Arial"/>
            <w:bCs/>
            <w:color w:val="000000"/>
            <w:spacing w:val="10"/>
          </w:rPr>
          <w:t xml:space="preserve"> </w:t>
        </w:r>
      </w:ins>
      <w:ins w:id="313" w:author="Hilda C. Montoy" w:date="2021-07-16T15:09:00Z">
        <w:del w:id="314" w:author="Gunner Santos" w:date="2021-07-27T15:07:00Z">
          <w:r w:rsidRPr="00573418" w:rsidDel="00A523DB">
            <w:rPr>
              <w:rFonts w:ascii="Arial" w:eastAsia="Arial" w:hAnsi="Arial" w:cs="Arial"/>
              <w:bCs/>
              <w:color w:val="000000"/>
              <w:spacing w:val="10"/>
            </w:rPr>
            <w:delText xml:space="preserve">  </w:delText>
          </w:r>
        </w:del>
      </w:ins>
      <w:ins w:id="315" w:author="Gunner Santos" w:date="2021-07-27T15:11:00Z">
        <w:r w:rsidR="00492C25">
          <w:rPr>
            <w:rFonts w:ascii="Arial" w:eastAsia="Arial" w:hAnsi="Arial" w:cs="Arial"/>
            <w:bCs/>
            <w:color w:val="000000"/>
            <w:spacing w:val="10"/>
          </w:rPr>
          <w:t xml:space="preserve">Board Member Mary Rosales and Vice Chair </w:t>
        </w:r>
      </w:ins>
      <w:ins w:id="316" w:author="Gunner Santos" w:date="2021-07-27T15:12:00Z">
        <w:r w:rsidR="00492C25">
          <w:rPr>
            <w:rFonts w:ascii="Arial" w:eastAsia="Arial" w:hAnsi="Arial" w:cs="Arial"/>
            <w:bCs/>
            <w:color w:val="000000"/>
            <w:spacing w:val="10"/>
          </w:rPr>
          <w:t xml:space="preserve">Raul Guerra. </w:t>
        </w:r>
      </w:ins>
      <w:ins w:id="317" w:author="Hilda C. Montoy" w:date="2021-07-16T15:09:00Z">
        <w:del w:id="318" w:author="Gunner Santos" w:date="2021-07-27T15:11:00Z">
          <w:r w:rsidRPr="00573418" w:rsidDel="00492C25">
            <w:rPr>
              <w:rFonts w:ascii="Arial" w:eastAsia="Arial" w:hAnsi="Arial" w:cs="Arial"/>
              <w:bCs/>
              <w:color w:val="000000"/>
              <w:spacing w:val="10"/>
            </w:rPr>
            <w:delText>(</w:delText>
          </w:r>
        </w:del>
      </w:ins>
      <w:ins w:id="319" w:author="Hilda C. Montoy" w:date="2021-07-16T15:18:00Z">
        <w:del w:id="320" w:author="Gunner Santos" w:date="2021-07-27T15:11:00Z">
          <w:r w:rsidR="00CF6EAD" w:rsidRPr="00CF6EAD" w:rsidDel="00492C25">
            <w:rPr>
              <w:rFonts w:ascii="Arial" w:eastAsia="Arial" w:hAnsi="Arial" w:cs="Arial"/>
              <w:bCs/>
              <w:color w:val="000000"/>
              <w:spacing w:val="10"/>
              <w:highlight w:val="yellow"/>
              <w:rPrChange w:id="321" w:author="Hilda C. Montoy" w:date="2021-07-16T15:18:00Z">
                <w:rPr>
                  <w:rFonts w:ascii="Arial" w:eastAsia="Arial" w:hAnsi="Arial" w:cs="Arial"/>
                  <w:bCs/>
                  <w:color w:val="000000"/>
                  <w:spacing w:val="10"/>
                </w:rPr>
              </w:rPrChange>
            </w:rPr>
            <w:delText>Adam:</w:delText>
          </w:r>
          <w:r w:rsidR="00CF6EAD" w:rsidDel="00492C25">
            <w:rPr>
              <w:rFonts w:ascii="Arial" w:eastAsia="Arial" w:hAnsi="Arial" w:cs="Arial"/>
              <w:bCs/>
              <w:color w:val="000000"/>
              <w:spacing w:val="10"/>
              <w:highlight w:val="yellow"/>
            </w:rPr>
            <w:delText xml:space="preserve"> </w:delText>
          </w:r>
        </w:del>
      </w:ins>
      <w:ins w:id="322" w:author="Hilda C. Montoy" w:date="2021-07-16T15:09:00Z">
        <w:del w:id="323" w:author="Gunner Santos" w:date="2021-07-27T15:11:00Z">
          <w:r w:rsidRPr="00573418" w:rsidDel="00492C25">
            <w:rPr>
              <w:rFonts w:ascii="Arial" w:eastAsia="Arial" w:hAnsi="Arial" w:cs="Arial"/>
              <w:bCs/>
              <w:color w:val="000000"/>
              <w:spacing w:val="10"/>
              <w:highlight w:val="yellow"/>
              <w:rPrChange w:id="324" w:author="Hilda C. Montoy" w:date="2021-07-16T15:09:00Z">
                <w:rPr>
                  <w:rFonts w:ascii="Arial" w:eastAsia="Arial" w:hAnsi="Arial" w:cs="Arial"/>
                  <w:bCs/>
                  <w:color w:val="000000"/>
                  <w:spacing w:val="10"/>
                </w:rPr>
              </w:rPrChange>
            </w:rPr>
            <w:delText>add names of two directors</w:delText>
          </w:r>
          <w:r w:rsidDel="00492C25">
            <w:rPr>
              <w:rFonts w:ascii="Arial" w:eastAsia="Arial" w:hAnsi="Arial" w:cs="Arial"/>
              <w:bCs/>
              <w:color w:val="000000"/>
              <w:spacing w:val="10"/>
              <w:highlight w:val="yellow"/>
            </w:rPr>
            <w:delText xml:space="preserve"> that met with you</w:delText>
          </w:r>
          <w:r w:rsidRPr="00573418" w:rsidDel="00492C25">
            <w:rPr>
              <w:rFonts w:ascii="Arial" w:eastAsia="Arial" w:hAnsi="Arial" w:cs="Arial"/>
              <w:bCs/>
              <w:color w:val="000000"/>
              <w:spacing w:val="10"/>
              <w:highlight w:val="yellow"/>
              <w:rPrChange w:id="325" w:author="Hilda C. Montoy" w:date="2021-07-16T15:09:00Z">
                <w:rPr>
                  <w:rFonts w:ascii="Arial" w:eastAsia="Arial" w:hAnsi="Arial" w:cs="Arial"/>
                  <w:bCs/>
                  <w:color w:val="000000"/>
                  <w:spacing w:val="10"/>
                </w:rPr>
              </w:rPrChange>
            </w:rPr>
            <w:delText>)</w:delText>
          </w:r>
        </w:del>
      </w:ins>
    </w:p>
    <w:p w14:paraId="3B4159D7" w14:textId="02D429C4" w:rsidR="00C93FA5" w:rsidRDefault="00573418" w:rsidP="00573418">
      <w:pPr>
        <w:pStyle w:val="ListParagraph"/>
        <w:tabs>
          <w:tab w:val="left" w:pos="-270"/>
          <w:tab w:val="left" w:pos="-90"/>
          <w:tab w:val="left" w:pos="432"/>
        </w:tabs>
        <w:spacing w:before="282" w:line="251" w:lineRule="exact"/>
        <w:ind w:left="1260"/>
        <w:jc w:val="both"/>
        <w:textAlignment w:val="baseline"/>
        <w:rPr>
          <w:rFonts w:ascii="Arial" w:eastAsia="Arial" w:hAnsi="Arial" w:cs="Arial"/>
          <w:bCs/>
          <w:color w:val="000000"/>
          <w:spacing w:val="10"/>
        </w:rPr>
      </w:pPr>
      <w:ins w:id="326" w:author="Hilda C. Montoy" w:date="2021-07-16T15:09:00Z">
        <w:r w:rsidRPr="00573418">
          <w:rPr>
            <w:rFonts w:ascii="Arial" w:eastAsia="Arial" w:hAnsi="Arial" w:cs="Arial"/>
            <w:bCs/>
            <w:color w:val="000000"/>
            <w:spacing w:val="10"/>
          </w:rPr>
          <w:t>Unrepresented Employee:  District Administrator</w:t>
        </w:r>
      </w:ins>
    </w:p>
    <w:p w14:paraId="39931D2B" w14:textId="485EB39C" w:rsidR="00E96143" w:rsidRDefault="00E96143" w:rsidP="00E96143">
      <w:pPr>
        <w:pStyle w:val="ListParagraph"/>
        <w:rPr>
          <w:rFonts w:ascii="Arial" w:eastAsia="Arial" w:hAnsi="Arial" w:cs="Arial"/>
          <w:bCs/>
          <w:color w:val="000000"/>
          <w:spacing w:val="10"/>
        </w:rPr>
      </w:pPr>
    </w:p>
    <w:p w14:paraId="741D372B" w14:textId="4224DF30" w:rsidR="00E96143" w:rsidRDefault="00C93FA5" w:rsidP="00E96143">
      <w:pPr>
        <w:pStyle w:val="ListParagraph"/>
        <w:rPr>
          <w:rFonts w:ascii="Arial" w:eastAsia="Arial" w:hAnsi="Arial" w:cs="Arial"/>
          <w:b/>
          <w:color w:val="000000"/>
          <w:spacing w:val="10"/>
        </w:rPr>
      </w:pPr>
      <w:r w:rsidRPr="00C93FA5">
        <w:rPr>
          <w:rFonts w:ascii="Arial" w:eastAsia="Arial" w:hAnsi="Arial" w:cs="Arial"/>
          <w:b/>
          <w:color w:val="000000"/>
          <w:spacing w:val="10"/>
        </w:rPr>
        <w:t>G.</w:t>
      </w:r>
      <w:r w:rsidRPr="00C93FA5">
        <w:rPr>
          <w:rFonts w:ascii="Arial" w:eastAsia="Arial" w:hAnsi="Arial" w:cs="Arial"/>
          <w:b/>
          <w:color w:val="000000"/>
          <w:spacing w:val="10"/>
        </w:rPr>
        <w:tab/>
        <w:t>REPORT OF FINAL ACTIONS TAKEN IN CLOSED SESSION</w:t>
      </w:r>
    </w:p>
    <w:p w14:paraId="1B930E21" w14:textId="7A8C3FF2" w:rsidR="00C93FA5" w:rsidRPr="00492C25" w:rsidRDefault="00492C25" w:rsidP="00E96143">
      <w:pPr>
        <w:pStyle w:val="ListParagraph"/>
        <w:rPr>
          <w:rFonts w:ascii="Arial" w:eastAsia="Arial" w:hAnsi="Arial" w:cs="Arial"/>
          <w:bCs/>
          <w:color w:val="000000"/>
          <w:spacing w:val="10"/>
          <w:rPrChange w:id="327" w:author="Gunner Santos" w:date="2021-07-27T15:12:00Z">
            <w:rPr>
              <w:rFonts w:ascii="Arial" w:eastAsia="Arial" w:hAnsi="Arial" w:cs="Arial"/>
              <w:b/>
              <w:color w:val="000000"/>
              <w:spacing w:val="10"/>
            </w:rPr>
          </w:rPrChange>
        </w:rPr>
      </w:pPr>
      <w:ins w:id="328" w:author="Gunner Santos" w:date="2021-07-27T15:12:00Z">
        <w:r>
          <w:rPr>
            <w:rFonts w:ascii="Arial" w:eastAsia="Arial" w:hAnsi="Arial" w:cs="Arial"/>
            <w:b/>
            <w:color w:val="000000"/>
            <w:spacing w:val="10"/>
          </w:rPr>
          <w:tab/>
        </w:r>
        <w:r>
          <w:rPr>
            <w:rFonts w:ascii="Arial" w:eastAsia="Arial" w:hAnsi="Arial" w:cs="Arial"/>
            <w:bCs/>
            <w:color w:val="000000"/>
            <w:spacing w:val="10"/>
          </w:rPr>
          <w:t xml:space="preserve">NONE </w:t>
        </w:r>
      </w:ins>
    </w:p>
    <w:p w14:paraId="5BD2C121" w14:textId="717E1B93" w:rsidR="00E96143" w:rsidRDefault="00E96143" w:rsidP="00E96143">
      <w:pPr>
        <w:tabs>
          <w:tab w:val="left" w:pos="-270"/>
          <w:tab w:val="left" w:pos="-90"/>
          <w:tab w:val="left" w:pos="432"/>
        </w:tabs>
        <w:spacing w:before="282" w:line="251" w:lineRule="exact"/>
        <w:ind w:left="810"/>
        <w:jc w:val="both"/>
        <w:textAlignment w:val="baseline"/>
        <w:rPr>
          <w:ins w:id="329" w:author="Gunner Santos" w:date="2021-07-27T15:12:00Z"/>
          <w:rFonts w:ascii="Arial" w:eastAsia="Arial" w:hAnsi="Arial" w:cs="Arial"/>
          <w:b/>
          <w:color w:val="000000"/>
          <w:spacing w:val="10"/>
        </w:rPr>
      </w:pPr>
      <w:r>
        <w:rPr>
          <w:rFonts w:ascii="Arial" w:eastAsia="Arial" w:hAnsi="Arial" w:cs="Arial"/>
          <w:b/>
          <w:color w:val="000000"/>
          <w:spacing w:val="10"/>
        </w:rPr>
        <w:t>H.</w:t>
      </w:r>
      <w:r>
        <w:rPr>
          <w:rFonts w:ascii="Arial" w:eastAsia="Arial" w:hAnsi="Arial" w:cs="Arial"/>
          <w:b/>
          <w:color w:val="000000"/>
          <w:spacing w:val="10"/>
        </w:rPr>
        <w:tab/>
      </w:r>
      <w:r w:rsidRPr="00C8000E">
        <w:rPr>
          <w:rFonts w:ascii="Arial" w:eastAsia="Arial" w:hAnsi="Arial" w:cs="Arial"/>
          <w:b/>
          <w:color w:val="000000"/>
          <w:spacing w:val="10"/>
        </w:rPr>
        <w:t xml:space="preserve">   ADJOURNMENT</w:t>
      </w:r>
    </w:p>
    <w:p w14:paraId="0DF4CF91" w14:textId="448EE931" w:rsidR="00492C25" w:rsidRPr="00492C25" w:rsidRDefault="00492C25" w:rsidP="00E96143">
      <w:pPr>
        <w:tabs>
          <w:tab w:val="left" w:pos="-270"/>
          <w:tab w:val="left" w:pos="-90"/>
          <w:tab w:val="left" w:pos="432"/>
        </w:tabs>
        <w:spacing w:before="282" w:line="251" w:lineRule="exact"/>
        <w:ind w:left="810"/>
        <w:jc w:val="both"/>
        <w:textAlignment w:val="baseline"/>
        <w:rPr>
          <w:rFonts w:ascii="Arial" w:eastAsia="Arial" w:hAnsi="Arial" w:cs="Arial"/>
          <w:bCs/>
          <w:color w:val="000000"/>
          <w:spacing w:val="10"/>
          <w:rPrChange w:id="330" w:author="Gunner Santos" w:date="2021-07-27T15:13:00Z">
            <w:rPr>
              <w:rFonts w:ascii="Arial" w:eastAsia="Arial" w:hAnsi="Arial" w:cs="Arial"/>
              <w:b/>
              <w:color w:val="000000"/>
              <w:spacing w:val="10"/>
            </w:rPr>
          </w:rPrChange>
        </w:rPr>
      </w:pPr>
      <w:ins w:id="331" w:author="Gunner Santos" w:date="2021-07-27T15:13:00Z">
        <w:r w:rsidRPr="00492C25">
          <w:rPr>
            <w:rFonts w:ascii="Arial" w:eastAsia="Arial" w:hAnsi="Arial" w:cs="Arial"/>
            <w:bCs/>
            <w:color w:val="000000"/>
            <w:spacing w:val="10"/>
            <w:rPrChange w:id="332" w:author="Gunner Santos" w:date="2021-07-27T15:13:00Z">
              <w:rPr>
                <w:rFonts w:ascii="Arial" w:eastAsia="Arial" w:hAnsi="Arial" w:cs="Arial"/>
                <w:b/>
                <w:color w:val="000000"/>
                <w:spacing w:val="10"/>
              </w:rPr>
            </w:rPrChange>
          </w:rPr>
          <w:t xml:space="preserve">Meeting was adjourned at 8:03pm </w:t>
        </w:r>
      </w:ins>
    </w:p>
    <w:p w14:paraId="3F47E5E8" w14:textId="1E0ECDBF" w:rsidR="00E96143" w:rsidRDefault="00E96143" w:rsidP="00E96143">
      <w:pPr>
        <w:pStyle w:val="ListParagraph"/>
        <w:tabs>
          <w:tab w:val="left" w:pos="-270"/>
          <w:tab w:val="left" w:pos="-90"/>
          <w:tab w:val="left" w:pos="432"/>
        </w:tabs>
        <w:spacing w:before="282" w:line="251" w:lineRule="exact"/>
        <w:ind w:left="1080"/>
        <w:jc w:val="both"/>
        <w:textAlignment w:val="baseline"/>
        <w:rPr>
          <w:rFonts w:ascii="Arial" w:eastAsia="Arial" w:hAnsi="Arial" w:cs="Arial"/>
          <w:b/>
          <w:color w:val="000000"/>
          <w:spacing w:val="10"/>
        </w:rPr>
      </w:pPr>
    </w:p>
    <w:p w14:paraId="444BC3BB" w14:textId="77777777" w:rsidR="00E96143" w:rsidRPr="008C4EFC" w:rsidRDefault="00E96143" w:rsidP="00E96143">
      <w:pPr>
        <w:tabs>
          <w:tab w:val="left" w:pos="360"/>
          <w:tab w:val="left" w:pos="432"/>
        </w:tabs>
        <w:spacing w:before="280" w:line="251" w:lineRule="exact"/>
        <w:jc w:val="both"/>
        <w:textAlignment w:val="baseline"/>
        <w:rPr>
          <w:rFonts w:ascii="Arial" w:eastAsia="Arial" w:hAnsi="Arial" w:cs="Arial"/>
          <w:color w:val="000000"/>
          <w:spacing w:val="10"/>
        </w:rPr>
      </w:pPr>
      <w:r w:rsidRPr="0000427E">
        <w:rPr>
          <w:rFonts w:ascii="Arial" w:eastAsia="Arial" w:hAnsi="Arial" w:cs="Arial"/>
          <w:b/>
          <w:bCs/>
          <w:color w:val="000000"/>
          <w:spacing w:val="10"/>
        </w:rPr>
        <w:t>Generally, agenda packets and other public documents are available for inspection by the public at the District Office located at 4545 E. Church Avenue, Fresno, CA. However, due to current COVID-19 emergency, the office is</w:t>
      </w:r>
      <w:r>
        <w:rPr>
          <w:rFonts w:ascii="Arial" w:eastAsia="Arial" w:hAnsi="Arial" w:cs="Arial"/>
          <w:b/>
          <w:bCs/>
          <w:color w:val="000000"/>
          <w:spacing w:val="10"/>
        </w:rPr>
        <w:t xml:space="preserve"> partially open</w:t>
      </w:r>
      <w:r w:rsidRPr="0000427E">
        <w:rPr>
          <w:rFonts w:ascii="Arial" w:eastAsia="Arial" w:hAnsi="Arial" w:cs="Arial"/>
          <w:b/>
          <w:bCs/>
          <w:color w:val="000000"/>
          <w:spacing w:val="10"/>
        </w:rPr>
        <w:t>.  You may request meeting agendas by email, you can ask to be added to the mailing list by calling (559) 264-6867 or send your request by email to info@calwarecreation.org. The agenda packet is posted at www.calwarecreation.org</w:t>
      </w:r>
      <w:r>
        <w:rPr>
          <w:rFonts w:ascii="Arial" w:eastAsia="Arial" w:hAnsi="Arial" w:cs="Arial"/>
          <w:color w:val="000000"/>
          <w:spacing w:val="10"/>
        </w:rPr>
        <w:t>.</w:t>
      </w:r>
    </w:p>
    <w:p w14:paraId="29A0BD98" w14:textId="77777777" w:rsidR="00E96143" w:rsidRDefault="00E96143" w:rsidP="00E96143">
      <w:pPr>
        <w:tabs>
          <w:tab w:val="left" w:pos="360"/>
          <w:tab w:val="left" w:pos="432"/>
        </w:tabs>
        <w:spacing w:line="251" w:lineRule="exact"/>
        <w:jc w:val="both"/>
        <w:textAlignment w:val="baseline"/>
        <w:rPr>
          <w:rFonts w:ascii="Arial" w:eastAsia="Arial" w:hAnsi="Arial" w:cs="Arial"/>
          <w:b/>
          <w:bCs/>
          <w:color w:val="000000"/>
          <w:spacing w:val="10"/>
        </w:rPr>
      </w:pPr>
    </w:p>
    <w:p w14:paraId="16962FD6" w14:textId="7CA8CC77" w:rsidR="00E96143" w:rsidRPr="008C4EFC" w:rsidRDefault="00E96143" w:rsidP="00E96143">
      <w:pPr>
        <w:tabs>
          <w:tab w:val="left" w:pos="360"/>
          <w:tab w:val="left" w:pos="432"/>
        </w:tabs>
        <w:spacing w:line="251" w:lineRule="exact"/>
        <w:jc w:val="both"/>
        <w:textAlignment w:val="baseline"/>
        <w:rPr>
          <w:rFonts w:ascii="Arial" w:eastAsia="Arial" w:hAnsi="Arial" w:cs="Arial"/>
          <w:b/>
          <w:bCs/>
          <w:color w:val="000000"/>
          <w:spacing w:val="10"/>
        </w:rPr>
      </w:pPr>
      <w:r w:rsidRPr="008C4EFC">
        <w:rPr>
          <w:rFonts w:ascii="Arial" w:eastAsia="Arial" w:hAnsi="Arial" w:cs="Arial"/>
          <w:b/>
          <w:bCs/>
          <w:color w:val="000000"/>
          <w:spacing w:val="10"/>
        </w:rPr>
        <w:t xml:space="preserve">NEXT </w:t>
      </w:r>
      <w:r>
        <w:rPr>
          <w:rFonts w:ascii="Arial" w:eastAsia="Arial" w:hAnsi="Arial" w:cs="Arial"/>
          <w:b/>
          <w:bCs/>
          <w:color w:val="000000"/>
          <w:spacing w:val="10"/>
        </w:rPr>
        <w:t xml:space="preserve">REGULAR </w:t>
      </w:r>
      <w:r w:rsidRPr="008C4EFC">
        <w:rPr>
          <w:rFonts w:ascii="Arial" w:eastAsia="Arial" w:hAnsi="Arial" w:cs="Arial"/>
          <w:b/>
          <w:bCs/>
          <w:color w:val="000000"/>
          <w:spacing w:val="10"/>
        </w:rPr>
        <w:t xml:space="preserve">MEETING:          </w:t>
      </w:r>
      <w:r w:rsidRPr="008C4EFC">
        <w:rPr>
          <w:rFonts w:ascii="Arial" w:eastAsia="Arial" w:hAnsi="Arial" w:cs="Arial"/>
          <w:b/>
          <w:bCs/>
          <w:color w:val="000000"/>
          <w:spacing w:val="10"/>
        </w:rPr>
        <w:tab/>
        <w:t xml:space="preserve">          </w:t>
      </w:r>
      <w:r w:rsidRPr="008C4EFC">
        <w:rPr>
          <w:rFonts w:ascii="Arial" w:eastAsia="Arial" w:hAnsi="Arial" w:cs="Arial"/>
          <w:b/>
          <w:bCs/>
          <w:color w:val="000000"/>
          <w:spacing w:val="10"/>
        </w:rPr>
        <w:tab/>
      </w:r>
      <w:r>
        <w:rPr>
          <w:rFonts w:ascii="Arial" w:eastAsia="Arial" w:hAnsi="Arial" w:cs="Arial"/>
          <w:b/>
          <w:bCs/>
          <w:color w:val="000000"/>
          <w:spacing w:val="10"/>
        </w:rPr>
        <w:t>August 17, 2021</w:t>
      </w:r>
      <w:r w:rsidRPr="008C4EFC">
        <w:rPr>
          <w:rFonts w:ascii="Arial" w:eastAsia="Arial" w:hAnsi="Arial" w:cs="Arial"/>
          <w:b/>
          <w:bCs/>
          <w:color w:val="000000"/>
          <w:spacing w:val="10"/>
        </w:rPr>
        <w:tab/>
      </w:r>
    </w:p>
    <w:p w14:paraId="1AB5E063" w14:textId="77777777" w:rsidR="00E96143"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p>
    <w:p w14:paraId="4E6DFFEB" w14:textId="77777777" w:rsidR="00E96143"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p>
    <w:p w14:paraId="6CFFBEEC"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r w:rsidRPr="008C4EFC">
        <w:rPr>
          <w:rFonts w:ascii="Arial" w:eastAsia="Arial" w:hAnsi="Arial" w:cs="Arial"/>
          <w:b/>
          <w:color w:val="000000"/>
          <w:spacing w:val="10"/>
        </w:rPr>
        <w:t>Certification of Posting</w:t>
      </w:r>
    </w:p>
    <w:p w14:paraId="2A4C5ACC"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State of California     </w:t>
      </w:r>
    </w:p>
    <w:p w14:paraId="4E440FB6"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County of Fresno       </w:t>
      </w:r>
    </w:p>
    <w:p w14:paraId="241B9D86"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Calwa Recreation and Park District</w:t>
      </w:r>
    </w:p>
    <w:p w14:paraId="5276E071"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p>
    <w:p w14:paraId="358D22D2"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I declare under penalty of perjury that I am employed by the Calwa Recreation and Park District and that I posted this Agenda on the bulletin board in the Calwa Recreation District Office</w:t>
      </w:r>
      <w:r>
        <w:rPr>
          <w:rFonts w:ascii="Arial" w:eastAsia="Arial" w:hAnsi="Arial" w:cs="Arial"/>
          <w:color w:val="000000"/>
          <w:spacing w:val="10"/>
        </w:rPr>
        <w:t>, on</w:t>
      </w:r>
      <w:r w:rsidRPr="008C4EFC">
        <w:rPr>
          <w:rFonts w:ascii="Arial" w:eastAsia="Arial" w:hAnsi="Arial" w:cs="Arial"/>
          <w:color w:val="000000"/>
          <w:spacing w:val="10"/>
        </w:rPr>
        <w:t xml:space="preserve"> the front door window of the District Office</w:t>
      </w:r>
      <w:r>
        <w:rPr>
          <w:rFonts w:ascii="Arial" w:eastAsia="Arial" w:hAnsi="Arial" w:cs="Arial"/>
          <w:color w:val="000000"/>
          <w:spacing w:val="10"/>
        </w:rPr>
        <w:t>, and on the website at www.calwarecreation.org</w:t>
      </w:r>
      <w:r w:rsidRPr="008C4EFC">
        <w:rPr>
          <w:rFonts w:ascii="Arial" w:eastAsia="Arial" w:hAnsi="Arial" w:cs="Arial"/>
          <w:color w:val="000000"/>
          <w:spacing w:val="10"/>
        </w:rPr>
        <w:t xml:space="preserve"> on</w:t>
      </w:r>
      <w:r>
        <w:rPr>
          <w:rFonts w:ascii="Arial" w:eastAsia="Arial" w:hAnsi="Arial" w:cs="Arial"/>
          <w:color w:val="000000"/>
          <w:spacing w:val="10"/>
        </w:rPr>
        <w:t xml:space="preserve"> June 10,</w:t>
      </w:r>
      <w:r w:rsidRPr="008C4EFC">
        <w:rPr>
          <w:rFonts w:ascii="Arial" w:eastAsia="Arial" w:hAnsi="Arial" w:cs="Arial"/>
          <w:color w:val="000000"/>
          <w:spacing w:val="10"/>
        </w:rPr>
        <w:t xml:space="preserve"> 202</w:t>
      </w:r>
      <w:r>
        <w:rPr>
          <w:rFonts w:ascii="Arial" w:eastAsia="Arial" w:hAnsi="Arial" w:cs="Arial"/>
          <w:color w:val="000000"/>
          <w:spacing w:val="10"/>
        </w:rPr>
        <w:t>1</w:t>
      </w:r>
      <w:r w:rsidRPr="008C4EFC">
        <w:rPr>
          <w:rFonts w:ascii="Arial" w:eastAsia="Arial" w:hAnsi="Arial" w:cs="Arial"/>
          <w:color w:val="000000"/>
          <w:spacing w:val="10"/>
        </w:rPr>
        <w:t>.</w:t>
      </w:r>
    </w:p>
    <w:p w14:paraId="027DAEFB"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p>
    <w:p w14:paraId="2AAE7ABF" w14:textId="68F0B7A8" w:rsidR="00E96143" w:rsidRPr="008C4EFC" w:rsidRDefault="000C71F8" w:rsidP="00E96143">
      <w:pPr>
        <w:tabs>
          <w:tab w:val="left" w:pos="360"/>
          <w:tab w:val="left" w:pos="432"/>
        </w:tabs>
        <w:contextualSpacing/>
        <w:jc w:val="both"/>
        <w:textAlignment w:val="baseline"/>
        <w:rPr>
          <w:rFonts w:ascii="Arial" w:eastAsia="Arial" w:hAnsi="Arial" w:cs="Arial"/>
          <w:color w:val="000000"/>
          <w:spacing w:val="10"/>
        </w:rPr>
      </w:pPr>
      <w:proofErr w:type="spellStart"/>
      <w:ins w:id="333" w:author="Gunner Santos" w:date="2021-07-27T16:34:00Z">
        <w:r>
          <w:rPr>
            <w:rFonts w:ascii="Rage Italic" w:eastAsia="Arial" w:hAnsi="Rage Italic" w:cs="Arial"/>
            <w:color w:val="000000"/>
            <w:spacing w:val="10"/>
          </w:rPr>
          <w:t>AdamJ.Ramos</w:t>
        </w:r>
        <w:proofErr w:type="spellEnd"/>
        <w:r>
          <w:rPr>
            <w:rFonts w:ascii="Rage Italic" w:eastAsia="Arial" w:hAnsi="Rage Italic" w:cs="Arial"/>
            <w:color w:val="000000"/>
            <w:spacing w:val="10"/>
          </w:rPr>
          <w:t xml:space="preserve"> </w:t>
        </w:r>
      </w:ins>
      <w:r w:rsidR="00E96143" w:rsidRPr="008C4EFC">
        <w:rPr>
          <w:rFonts w:ascii="Arial" w:eastAsia="Arial" w:hAnsi="Arial" w:cs="Arial"/>
          <w:color w:val="000000"/>
          <w:spacing w:val="10"/>
        </w:rPr>
        <w:br/>
        <w:t>___________________</w:t>
      </w:r>
      <w:r w:rsidR="00E96143">
        <w:rPr>
          <w:rFonts w:ascii="Arial" w:eastAsia="Arial" w:hAnsi="Arial" w:cs="Arial"/>
          <w:color w:val="000000"/>
          <w:spacing w:val="10"/>
        </w:rPr>
        <w:t>____________</w:t>
      </w:r>
    </w:p>
    <w:p w14:paraId="02A7C7A3" w14:textId="77777777" w:rsidR="00E96143" w:rsidRPr="008C4EFC" w:rsidRDefault="00E96143" w:rsidP="00E96143">
      <w:pPr>
        <w:tabs>
          <w:tab w:val="left" w:pos="360"/>
          <w:tab w:val="left" w:pos="432"/>
        </w:tabs>
        <w:contextualSpacing/>
        <w:jc w:val="both"/>
        <w:textAlignment w:val="baseline"/>
        <w:rPr>
          <w:rFonts w:ascii="Arial" w:eastAsia="Arial" w:hAnsi="Arial" w:cs="Arial"/>
          <w:color w:val="000000"/>
          <w:spacing w:val="10"/>
        </w:rPr>
      </w:pPr>
      <w:r w:rsidRPr="008C4EFC">
        <w:rPr>
          <w:rFonts w:ascii="Arial" w:eastAsia="Arial" w:hAnsi="Arial" w:cs="Arial"/>
          <w:color w:val="000000"/>
          <w:spacing w:val="10"/>
        </w:rPr>
        <w:t>Signature</w:t>
      </w:r>
    </w:p>
    <w:p w14:paraId="0C920722" w14:textId="77777777" w:rsidR="004719BD" w:rsidRDefault="005918F5"/>
    <w:sectPr w:rsidR="004719BD" w:rsidSect="00E975E3">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D8F89" w14:textId="77777777" w:rsidR="009E2623" w:rsidRDefault="009E2623">
      <w:r>
        <w:separator/>
      </w:r>
    </w:p>
  </w:endnote>
  <w:endnote w:type="continuationSeparator" w:id="0">
    <w:p w14:paraId="57F4B429" w14:textId="77777777" w:rsidR="009E2623" w:rsidRDefault="009E2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2000028F" w:usb1="00000002" w:usb2="00000000" w:usb3="00000000" w:csb0="0000019F" w:csb1="00000000"/>
  </w:font>
  <w:font w:name="Rage Italic">
    <w:panose1 w:val="03070502040507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B44D" w14:textId="77777777" w:rsidR="00BB7E73" w:rsidRDefault="005918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95F1" w14:textId="77777777" w:rsidR="00BB7E73" w:rsidRDefault="005918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BAD8" w14:textId="77777777" w:rsidR="00BB7E73" w:rsidRDefault="00591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F9E13" w14:textId="77777777" w:rsidR="009E2623" w:rsidRDefault="009E2623">
      <w:r>
        <w:separator/>
      </w:r>
    </w:p>
  </w:footnote>
  <w:footnote w:type="continuationSeparator" w:id="0">
    <w:p w14:paraId="5B6491B2" w14:textId="77777777" w:rsidR="009E2623" w:rsidRDefault="009E2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5EF3" w14:textId="77777777" w:rsidR="00BB7E73" w:rsidRDefault="00591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8D83" w14:textId="77777777" w:rsidR="00BB7E73" w:rsidRDefault="005918F5" w:rsidP="00E975E3">
    <w:pPr>
      <w:pStyle w:val="Header"/>
    </w:pPr>
  </w:p>
  <w:p w14:paraId="7C26B3C0" w14:textId="77777777" w:rsidR="00BB7E73" w:rsidRPr="006E2D18" w:rsidRDefault="005918F5"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6D2B" w14:textId="77777777" w:rsidR="00BB7E73" w:rsidRDefault="005918F5" w:rsidP="00E975E3">
    <w:pPr>
      <w:pStyle w:val="Header"/>
      <w:rPr>
        <w:rFonts w:ascii="Arial" w:eastAsia="Arial" w:hAnsi="Arial"/>
        <w:b/>
        <w:color w:val="000000"/>
        <w:sz w:val="26"/>
      </w:rPr>
    </w:pPr>
  </w:p>
  <w:p w14:paraId="7B44F265" w14:textId="77777777" w:rsidR="00BB7E73" w:rsidRDefault="003B32A7" w:rsidP="00E975E3">
    <w:pPr>
      <w:pStyle w:val="Header"/>
      <w:rPr>
        <w:rFonts w:ascii="Arial" w:eastAsia="Arial" w:hAnsi="Arial"/>
        <w:b/>
        <w:color w:val="000000"/>
        <w:sz w:val="26"/>
      </w:rPr>
    </w:pPr>
    <w:r>
      <w:rPr>
        <w:noProof/>
      </w:rPr>
      <w:drawing>
        <wp:inline distT="0" distB="0" distL="0" distR="0" wp14:anchorId="637AF8DB" wp14:editId="7FA9D8E6">
          <wp:extent cx="984885" cy="9048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915" cy="904903"/>
                  </a:xfrm>
                  <a:prstGeom prst="rect">
                    <a:avLst/>
                  </a:prstGeom>
                  <a:noFill/>
                  <a:ln>
                    <a:noFill/>
                  </a:ln>
                </pic:spPr>
              </pic:pic>
            </a:graphicData>
          </a:graphic>
        </wp:inline>
      </w:drawing>
    </w:r>
    <w:r>
      <w:rPr>
        <w:rFonts w:ascii="Arial" w:eastAsia="Arial" w:hAnsi="Arial"/>
        <w:b/>
        <w:color w:val="000000"/>
        <w:sz w:val="26"/>
      </w:rPr>
      <w:t xml:space="preserve">         CALWA RECREATION &amp; PARK DISTRICT</w:t>
    </w:r>
  </w:p>
  <w:p w14:paraId="1F13FC7D" w14:textId="77777777" w:rsidR="00BB7E73" w:rsidRPr="006A109A" w:rsidRDefault="003B32A7">
    <w:pPr>
      <w:tabs>
        <w:tab w:val="left" w:pos="4176"/>
        <w:tab w:val="left" w:pos="8928"/>
      </w:tabs>
      <w:spacing w:before="23" w:after="63" w:line="210" w:lineRule="exact"/>
      <w:jc w:val="center"/>
      <w:textAlignment w:val="baseline"/>
      <w:rPr>
        <w:rFonts w:ascii="Arial" w:eastAsia="Arial" w:hAnsi="Arial"/>
        <w:b/>
        <w:color w:val="000000"/>
        <w:sz w:val="26"/>
      </w:rPr>
    </w:pPr>
    <w:r>
      <w:rPr>
        <w:rFonts w:ascii="Arial" w:eastAsia="Arial" w:hAnsi="Arial"/>
        <w:b/>
        <w:color w:val="000000"/>
        <w:sz w:val="26"/>
      </w:rPr>
      <w:t>MEETING AGENDA</w:t>
    </w:r>
  </w:p>
  <w:p w14:paraId="5CC9FB2F" w14:textId="77777777" w:rsidR="00BB7E73" w:rsidRPr="006E2D18" w:rsidRDefault="003B32A7"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r w:rsidRPr="006E2D18">
      <w:rPr>
        <w:rFonts w:ascii="Arial" w:eastAsia="Arial" w:hAnsi="Arial"/>
        <w:b/>
        <w:color w:val="4472C4" w:themeColor="accent1"/>
        <w:sz w:val="16"/>
        <w:szCs w:val="16"/>
      </w:rPr>
      <w:t>www.calwarecreation.org</w:t>
    </w:r>
  </w:p>
  <w:p w14:paraId="4BB6279E" w14:textId="77777777" w:rsidR="00BB7E73" w:rsidRDefault="00591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0C9"/>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E81588"/>
    <w:multiLevelType w:val="multilevel"/>
    <w:tmpl w:val="CE92569E"/>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B40030"/>
    <w:multiLevelType w:val="hybridMultilevel"/>
    <w:tmpl w:val="A676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2504C4"/>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nner Santos">
    <w15:presenceInfo w15:providerId="None" w15:userId="Gunner Santos"/>
  </w15:person>
  <w15:person w15:author="Hilda C. Montoy">
    <w15:presenceInfo w15:providerId="AD" w15:userId="S-1-5-21-1648757301-3530420230-386052299-1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143"/>
    <w:rsid w:val="000C71F8"/>
    <w:rsid w:val="001B0804"/>
    <w:rsid w:val="001B513F"/>
    <w:rsid w:val="001F2C59"/>
    <w:rsid w:val="003B32A7"/>
    <w:rsid w:val="00492C25"/>
    <w:rsid w:val="005107FC"/>
    <w:rsid w:val="00573418"/>
    <w:rsid w:val="005918F5"/>
    <w:rsid w:val="005D46E1"/>
    <w:rsid w:val="006039E2"/>
    <w:rsid w:val="00613C91"/>
    <w:rsid w:val="00642C12"/>
    <w:rsid w:val="00644C18"/>
    <w:rsid w:val="006D2C4D"/>
    <w:rsid w:val="007300C9"/>
    <w:rsid w:val="007514E6"/>
    <w:rsid w:val="00840C20"/>
    <w:rsid w:val="00846FA1"/>
    <w:rsid w:val="00910BC2"/>
    <w:rsid w:val="009E2623"/>
    <w:rsid w:val="00A523DB"/>
    <w:rsid w:val="00B317AB"/>
    <w:rsid w:val="00BB667E"/>
    <w:rsid w:val="00C93FA5"/>
    <w:rsid w:val="00CC21EE"/>
    <w:rsid w:val="00CF6EAD"/>
    <w:rsid w:val="00D3341D"/>
    <w:rsid w:val="00D545B6"/>
    <w:rsid w:val="00D743C5"/>
    <w:rsid w:val="00E719D8"/>
    <w:rsid w:val="00E96143"/>
    <w:rsid w:val="00EE0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FD26"/>
  <w15:chartTrackingRefBased/>
  <w15:docId w15:val="{895BD94C-0DDD-4801-9F7A-C14FB109A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6143"/>
    <w:pPr>
      <w:spacing w:after="0" w:line="240" w:lineRule="auto"/>
    </w:pPr>
    <w:rPr>
      <w:rFonts w:ascii="Times New Roman" w:eastAsia="PMingLiU"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143"/>
    <w:pPr>
      <w:ind w:left="720"/>
      <w:contextualSpacing/>
    </w:pPr>
  </w:style>
  <w:style w:type="paragraph" w:styleId="Header">
    <w:name w:val="header"/>
    <w:basedOn w:val="Normal"/>
    <w:link w:val="HeaderChar"/>
    <w:uiPriority w:val="99"/>
    <w:unhideWhenUsed/>
    <w:rsid w:val="00E96143"/>
    <w:pPr>
      <w:tabs>
        <w:tab w:val="center" w:pos="4680"/>
        <w:tab w:val="right" w:pos="9360"/>
      </w:tabs>
    </w:pPr>
  </w:style>
  <w:style w:type="character" w:customStyle="1" w:styleId="HeaderChar">
    <w:name w:val="Header Char"/>
    <w:basedOn w:val="DefaultParagraphFont"/>
    <w:link w:val="Header"/>
    <w:uiPriority w:val="99"/>
    <w:rsid w:val="00E96143"/>
    <w:rPr>
      <w:rFonts w:ascii="Times New Roman" w:eastAsia="PMingLiU" w:hAnsi="Times New Roman" w:cs="Times New Roman"/>
    </w:rPr>
  </w:style>
  <w:style w:type="character" w:styleId="Hyperlink">
    <w:name w:val="Hyperlink"/>
    <w:basedOn w:val="DefaultParagraphFont"/>
    <w:uiPriority w:val="99"/>
    <w:unhideWhenUsed/>
    <w:rsid w:val="00E96143"/>
    <w:rPr>
      <w:color w:val="0563C1" w:themeColor="hyperlink"/>
      <w:u w:val="single"/>
    </w:rPr>
  </w:style>
  <w:style w:type="paragraph" w:styleId="Footer">
    <w:name w:val="footer"/>
    <w:basedOn w:val="Normal"/>
    <w:link w:val="FooterChar"/>
    <w:uiPriority w:val="99"/>
    <w:unhideWhenUsed/>
    <w:rsid w:val="00E96143"/>
    <w:pPr>
      <w:tabs>
        <w:tab w:val="center" w:pos="4680"/>
        <w:tab w:val="right" w:pos="9360"/>
      </w:tabs>
    </w:pPr>
  </w:style>
  <w:style w:type="character" w:customStyle="1" w:styleId="FooterChar">
    <w:name w:val="Footer Char"/>
    <w:basedOn w:val="DefaultParagraphFont"/>
    <w:link w:val="Footer"/>
    <w:uiPriority w:val="99"/>
    <w:rsid w:val="00E96143"/>
    <w:rPr>
      <w:rFonts w:ascii="Times New Roman" w:eastAsia="PMingLiU" w:hAnsi="Times New Roman" w:cs="Times New Roman"/>
    </w:rPr>
  </w:style>
  <w:style w:type="paragraph" w:styleId="BalloonText">
    <w:name w:val="Balloon Text"/>
    <w:basedOn w:val="Normal"/>
    <w:link w:val="BalloonTextChar"/>
    <w:uiPriority w:val="99"/>
    <w:semiHidden/>
    <w:unhideWhenUsed/>
    <w:rsid w:val="00644C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C18"/>
    <w:rPr>
      <w:rFonts w:ascii="Segoe UI" w:eastAsia="PMingLiU"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1703</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Gunner Santos</dc:creator>
  <cp:keywords/>
  <dc:description/>
  <cp:lastModifiedBy>Gunner Santos</cp:lastModifiedBy>
  <cp:revision>3</cp:revision>
  <cp:lastPrinted>2021-07-27T23:35:00Z</cp:lastPrinted>
  <dcterms:created xsi:type="dcterms:W3CDTF">2021-07-27T23:35:00Z</dcterms:created>
  <dcterms:modified xsi:type="dcterms:W3CDTF">2021-07-27T23:39:00Z</dcterms:modified>
</cp:coreProperties>
</file>